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CEC17" w14:textId="77777777" w:rsidR="001749EF" w:rsidRPr="008010BC" w:rsidRDefault="001749EF">
      <w:pPr>
        <w:rPr>
          <w:rFonts w:cs="Arial"/>
        </w:rPr>
      </w:pPr>
      <w:r w:rsidRPr="008010BC">
        <w:rPr>
          <w:rFonts w:cs="Arial"/>
          <w:noProof/>
          <w:lang w:eastAsia="en-GB"/>
        </w:rPr>
        <w:drawing>
          <wp:anchor distT="0" distB="0" distL="114300" distR="114300" simplePos="0" relativeHeight="251658240" behindDoc="1" locked="0" layoutInCell="1" allowOverlap="1" wp14:anchorId="1F853FB6" wp14:editId="55E9E103">
            <wp:simplePos x="0" y="0"/>
            <wp:positionH relativeFrom="column">
              <wp:posOffset>4286192</wp:posOffset>
            </wp:positionH>
            <wp:positionV relativeFrom="topMargin">
              <wp:align>bottom</wp:align>
            </wp:positionV>
            <wp:extent cx="1976120" cy="546100"/>
            <wp:effectExtent l="0" t="0" r="5080" b="6350"/>
            <wp:wrapTight wrapText="bothSides">
              <wp:wrapPolygon edited="0">
                <wp:start x="0" y="0"/>
                <wp:lineTo x="0" y="21098"/>
                <wp:lineTo x="21447" y="21098"/>
                <wp:lineTo x="21447" y="0"/>
                <wp:lineTo x="0" y="0"/>
              </wp:wrapPolygon>
            </wp:wrapTight>
            <wp:docPr id="1" name="Picture 1" title="University of Derby 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976120" cy="546100"/>
                    </a:xfrm>
                    <a:prstGeom prst="rect">
                      <a:avLst/>
                    </a:prstGeom>
                  </pic:spPr>
                </pic:pic>
              </a:graphicData>
            </a:graphic>
          </wp:anchor>
        </w:drawing>
      </w:r>
    </w:p>
    <w:p w14:paraId="480A1A2D" w14:textId="77777777" w:rsidR="000F7F87" w:rsidRPr="008010BC" w:rsidRDefault="001749EF" w:rsidP="001749EF">
      <w:pPr>
        <w:tabs>
          <w:tab w:val="left" w:pos="6917"/>
        </w:tabs>
        <w:rPr>
          <w:rFonts w:cs="Arial"/>
        </w:rPr>
      </w:pPr>
      <w:r w:rsidRPr="008010BC">
        <w:rPr>
          <w:rFonts w:cs="Arial"/>
        </w:rPr>
        <w:tab/>
      </w:r>
    </w:p>
    <w:p w14:paraId="469B18CC" w14:textId="77777777" w:rsidR="003837A2" w:rsidRPr="008010BC" w:rsidRDefault="000765EB" w:rsidP="00C54A45">
      <w:pPr>
        <w:pStyle w:val="Title"/>
        <w:rPr>
          <w:rFonts w:ascii="Arial" w:hAnsi="Arial" w:cs="Arial"/>
          <w:b/>
          <w:sz w:val="36"/>
        </w:rPr>
      </w:pPr>
      <w:r>
        <w:rPr>
          <w:rFonts w:ascii="Arial" w:hAnsi="Arial" w:cs="Arial"/>
          <w:b/>
          <w:sz w:val="36"/>
        </w:rPr>
        <w:t xml:space="preserve">University of Derby </w:t>
      </w:r>
      <w:r w:rsidR="001749EF" w:rsidRPr="008010BC">
        <w:rPr>
          <w:rFonts w:ascii="Arial" w:hAnsi="Arial" w:cs="Arial"/>
          <w:b/>
          <w:sz w:val="36"/>
        </w:rPr>
        <w:t>Job Description</w:t>
      </w:r>
    </w:p>
    <w:p w14:paraId="47132BE4" w14:textId="77777777" w:rsidR="001749EF" w:rsidRPr="008010BC" w:rsidRDefault="003837A2" w:rsidP="003837A2">
      <w:pPr>
        <w:pStyle w:val="Heading1"/>
        <w:rPr>
          <w:rFonts w:ascii="Arial" w:hAnsi="Arial" w:cs="Arial"/>
          <w:b/>
          <w:color w:val="auto"/>
        </w:rPr>
      </w:pPr>
      <w:r w:rsidRPr="008010BC">
        <w:rPr>
          <w:rFonts w:ascii="Arial" w:hAnsi="Arial" w:cs="Arial"/>
          <w:b/>
          <w:color w:val="auto"/>
        </w:rPr>
        <w:t>Job Summary</w:t>
      </w:r>
    </w:p>
    <w:p w14:paraId="4587A53E" w14:textId="77777777" w:rsidR="003837A2" w:rsidRDefault="003837A2" w:rsidP="003837A2">
      <w:pPr>
        <w:pStyle w:val="Heading2"/>
        <w:rPr>
          <w:rFonts w:ascii="Arial" w:hAnsi="Arial" w:cs="Arial"/>
          <w:b/>
          <w:color w:val="auto"/>
        </w:rPr>
      </w:pPr>
      <w:r w:rsidRPr="008010BC">
        <w:rPr>
          <w:rFonts w:ascii="Arial" w:hAnsi="Arial" w:cs="Arial"/>
          <w:b/>
          <w:color w:val="auto"/>
        </w:rPr>
        <w:t>Job Title</w:t>
      </w:r>
    </w:p>
    <w:p w14:paraId="7FDB0613" w14:textId="15009743" w:rsidR="00BC291E" w:rsidRPr="00AB55B1" w:rsidRDefault="000B4433" w:rsidP="00BC291E">
      <w:pPr>
        <w:rPr>
          <w:rStyle w:val="Emphasis"/>
          <w:rFonts w:cs="Arial"/>
          <w:i w:val="0"/>
          <w:iCs w:val="0"/>
        </w:rPr>
      </w:pPr>
      <w:r w:rsidRPr="00AB55B1">
        <w:rPr>
          <w:rStyle w:val="Emphasis"/>
          <w:rFonts w:cs="Arial"/>
          <w:i w:val="0"/>
          <w:iCs w:val="0"/>
        </w:rPr>
        <w:t>Security Team Member</w:t>
      </w:r>
      <w:r w:rsidR="009F5A56">
        <w:rPr>
          <w:rStyle w:val="Emphasis"/>
          <w:rFonts w:cs="Arial"/>
          <w:i w:val="0"/>
          <w:iCs w:val="0"/>
        </w:rPr>
        <w:t xml:space="preserve"> – Term Time Only</w:t>
      </w:r>
    </w:p>
    <w:p w14:paraId="1084FCD8" w14:textId="77777777" w:rsidR="003837A2" w:rsidRPr="008010BC" w:rsidRDefault="003837A2" w:rsidP="003837A2">
      <w:pPr>
        <w:pStyle w:val="Heading2"/>
        <w:rPr>
          <w:rFonts w:ascii="Arial" w:hAnsi="Arial" w:cs="Arial"/>
          <w:b/>
          <w:color w:val="auto"/>
        </w:rPr>
      </w:pPr>
      <w:r w:rsidRPr="008010BC">
        <w:rPr>
          <w:rFonts w:ascii="Arial" w:hAnsi="Arial" w:cs="Arial"/>
          <w:b/>
          <w:color w:val="auto"/>
        </w:rPr>
        <w:t>College</w:t>
      </w:r>
      <w:r w:rsidR="00A41B9B">
        <w:rPr>
          <w:rFonts w:ascii="Arial" w:hAnsi="Arial" w:cs="Arial"/>
          <w:b/>
          <w:color w:val="auto"/>
        </w:rPr>
        <w:t>/Department</w:t>
      </w:r>
      <w:r w:rsidRPr="008010BC">
        <w:rPr>
          <w:rFonts w:ascii="Arial" w:hAnsi="Arial" w:cs="Arial"/>
          <w:b/>
          <w:color w:val="auto"/>
        </w:rPr>
        <w:t xml:space="preserve"> </w:t>
      </w:r>
    </w:p>
    <w:p w14:paraId="58E49A59" w14:textId="0F96B688" w:rsidR="00BC291E" w:rsidRPr="00AB55B1" w:rsidRDefault="000F5831" w:rsidP="00BC291E">
      <w:pPr>
        <w:rPr>
          <w:rStyle w:val="Emphasis"/>
          <w:rFonts w:cs="Arial"/>
          <w:i w:val="0"/>
          <w:iCs w:val="0"/>
        </w:rPr>
      </w:pPr>
      <w:r>
        <w:rPr>
          <w:rStyle w:val="Emphasis"/>
          <w:rFonts w:cs="Arial"/>
          <w:i w:val="0"/>
          <w:iCs w:val="0"/>
        </w:rPr>
        <w:t>Campus Life</w:t>
      </w:r>
    </w:p>
    <w:p w14:paraId="550224CB" w14:textId="77777777" w:rsidR="003837A2" w:rsidRPr="008010BC" w:rsidRDefault="003837A2" w:rsidP="003837A2">
      <w:pPr>
        <w:pStyle w:val="Heading2"/>
        <w:rPr>
          <w:rFonts w:ascii="Arial" w:hAnsi="Arial" w:cs="Arial"/>
          <w:b/>
          <w:color w:val="auto"/>
        </w:rPr>
      </w:pPr>
      <w:r w:rsidRPr="008010BC">
        <w:rPr>
          <w:rFonts w:ascii="Arial" w:hAnsi="Arial" w:cs="Arial"/>
          <w:b/>
          <w:color w:val="auto"/>
        </w:rPr>
        <w:t>Location</w:t>
      </w:r>
    </w:p>
    <w:p w14:paraId="25A4AC64" w14:textId="77777777" w:rsidR="004F53F9" w:rsidRPr="00BD34EF" w:rsidRDefault="004F53F9" w:rsidP="004F53F9">
      <w:pPr>
        <w:rPr>
          <w:rStyle w:val="Emphasis"/>
          <w:rFonts w:cs="Arial"/>
          <w:i w:val="0"/>
          <w:iCs w:val="0"/>
        </w:rPr>
      </w:pPr>
      <w:r w:rsidRPr="00BD34EF">
        <w:rPr>
          <w:rStyle w:val="Emphasis"/>
          <w:rFonts w:cs="Arial"/>
          <w:i w:val="0"/>
          <w:iCs w:val="0"/>
        </w:rPr>
        <w:t>All Derby Sites</w:t>
      </w:r>
    </w:p>
    <w:p w14:paraId="16305799" w14:textId="66F54710" w:rsidR="003837A2" w:rsidRDefault="003837A2" w:rsidP="003837A2">
      <w:pPr>
        <w:pStyle w:val="Heading2"/>
        <w:rPr>
          <w:rFonts w:ascii="Arial" w:hAnsi="Arial" w:cs="Arial"/>
          <w:b/>
          <w:color w:val="auto"/>
        </w:rPr>
      </w:pPr>
      <w:r w:rsidRPr="008010BC">
        <w:rPr>
          <w:rFonts w:ascii="Arial" w:hAnsi="Arial" w:cs="Arial"/>
          <w:b/>
          <w:color w:val="auto"/>
        </w:rPr>
        <w:t>Job Reference Number</w:t>
      </w:r>
    </w:p>
    <w:p w14:paraId="6AB430A3" w14:textId="6C5DABDB" w:rsidR="000A6158" w:rsidRDefault="000F5831" w:rsidP="000A6158">
      <w:pPr>
        <w:rPr>
          <w:rFonts w:cs="Arial"/>
        </w:rPr>
      </w:pPr>
      <w:r>
        <w:rPr>
          <w:rFonts w:cs="Arial"/>
        </w:rPr>
        <w:t>0235-25</w:t>
      </w:r>
      <w:r w:rsidR="001F432C">
        <w:rPr>
          <w:rFonts w:cs="Arial"/>
        </w:rPr>
        <w:t>-R</w:t>
      </w:r>
      <w:r w:rsidR="00484A31">
        <w:rPr>
          <w:rFonts w:cs="Arial"/>
        </w:rPr>
        <w:t>2</w:t>
      </w:r>
    </w:p>
    <w:p w14:paraId="33218DC4" w14:textId="77777777" w:rsidR="001549F5" w:rsidRDefault="001549F5" w:rsidP="001549F5">
      <w:pPr>
        <w:pStyle w:val="Heading2"/>
        <w:rPr>
          <w:rFonts w:ascii="Arial" w:hAnsi="Arial" w:cs="Arial"/>
          <w:b/>
          <w:color w:val="auto"/>
        </w:rPr>
      </w:pPr>
      <w:r w:rsidRPr="008010BC">
        <w:rPr>
          <w:rFonts w:ascii="Arial" w:hAnsi="Arial" w:cs="Arial"/>
          <w:b/>
          <w:color w:val="auto"/>
        </w:rPr>
        <w:t>Job Reference Number</w:t>
      </w:r>
    </w:p>
    <w:p w14:paraId="40BD242C" w14:textId="2CF9DE91" w:rsidR="001549F5" w:rsidRPr="000A6158" w:rsidRDefault="001549F5" w:rsidP="000A6158">
      <w:pPr>
        <w:rPr>
          <w:rFonts w:cs="Arial"/>
        </w:rPr>
      </w:pPr>
      <w:r>
        <w:rPr>
          <w:rFonts w:cs="Arial"/>
        </w:rPr>
        <w:t>ATOS 3</w:t>
      </w:r>
    </w:p>
    <w:p w14:paraId="464F5A89" w14:textId="77777777" w:rsidR="003837A2" w:rsidRPr="008010BC" w:rsidRDefault="003837A2" w:rsidP="003837A2">
      <w:pPr>
        <w:pStyle w:val="Heading2"/>
        <w:rPr>
          <w:rFonts w:ascii="Arial" w:hAnsi="Arial" w:cs="Arial"/>
          <w:b/>
          <w:color w:val="auto"/>
        </w:rPr>
      </w:pPr>
      <w:r w:rsidRPr="008010BC">
        <w:rPr>
          <w:rFonts w:ascii="Arial" w:hAnsi="Arial" w:cs="Arial"/>
          <w:b/>
          <w:color w:val="auto"/>
        </w:rPr>
        <w:t>Salary</w:t>
      </w:r>
    </w:p>
    <w:p w14:paraId="4B6DF063" w14:textId="34DB4FC6" w:rsidR="0045543C" w:rsidRPr="0045543C" w:rsidRDefault="0045543C" w:rsidP="0045543C">
      <w:pPr>
        <w:rPr>
          <w:rStyle w:val="Emphasis"/>
          <w:rFonts w:cs="Arial"/>
          <w:i w:val="0"/>
          <w:iCs w:val="0"/>
        </w:rPr>
      </w:pPr>
      <w:r w:rsidRPr="0045543C">
        <w:rPr>
          <w:rStyle w:val="Emphasis"/>
          <w:rFonts w:cs="Arial"/>
          <w:i w:val="0"/>
          <w:iCs w:val="0"/>
        </w:rPr>
        <w:t>£32,217 to £33,192 per annum</w:t>
      </w:r>
      <w:r>
        <w:rPr>
          <w:rStyle w:val="Emphasis"/>
          <w:rFonts w:cs="Arial"/>
          <w:i w:val="0"/>
          <w:iCs w:val="0"/>
        </w:rPr>
        <w:t>, pro rata</w:t>
      </w:r>
      <w:r w:rsidRPr="0045543C">
        <w:rPr>
          <w:rStyle w:val="Emphasis"/>
          <w:rFonts w:cs="Arial"/>
          <w:i w:val="0"/>
          <w:iCs w:val="0"/>
        </w:rPr>
        <w:t xml:space="preserve"> based on a 42-hour week inclusive of a 10% shift allowance (For exceptional performers, there is scope for further progression up to £38,170 per annum</w:t>
      </w:r>
      <w:r w:rsidR="0093605F">
        <w:rPr>
          <w:rStyle w:val="Emphasis"/>
          <w:rFonts w:cs="Arial"/>
          <w:i w:val="0"/>
          <w:iCs w:val="0"/>
        </w:rPr>
        <w:t xml:space="preserve"> pro rata</w:t>
      </w:r>
      <w:r w:rsidRPr="0045543C">
        <w:rPr>
          <w:rStyle w:val="Emphasis"/>
          <w:rFonts w:cs="Arial"/>
          <w:i w:val="0"/>
          <w:iCs w:val="0"/>
        </w:rPr>
        <w:t>)</w:t>
      </w:r>
    </w:p>
    <w:p w14:paraId="597E63F2" w14:textId="75514FC3" w:rsidR="003837A2" w:rsidRPr="008010BC" w:rsidRDefault="003837A2" w:rsidP="003837A2">
      <w:pPr>
        <w:pStyle w:val="Heading2"/>
        <w:rPr>
          <w:rFonts w:ascii="Arial" w:hAnsi="Arial" w:cs="Arial"/>
          <w:b/>
          <w:color w:val="auto"/>
        </w:rPr>
      </w:pPr>
      <w:r w:rsidRPr="008010BC">
        <w:rPr>
          <w:rFonts w:ascii="Arial" w:hAnsi="Arial" w:cs="Arial"/>
          <w:b/>
          <w:color w:val="auto"/>
        </w:rPr>
        <w:t>Reports To</w:t>
      </w:r>
    </w:p>
    <w:p w14:paraId="60CD3352" w14:textId="1438F620" w:rsidR="00BC291E" w:rsidRPr="007A6D48" w:rsidRDefault="000B4433" w:rsidP="00BC291E">
      <w:pPr>
        <w:rPr>
          <w:rStyle w:val="Emphasis"/>
          <w:rFonts w:cs="Arial"/>
          <w:i w:val="0"/>
          <w:iCs w:val="0"/>
        </w:rPr>
      </w:pPr>
      <w:r w:rsidRPr="007A6D48">
        <w:rPr>
          <w:rStyle w:val="Emphasis"/>
          <w:rFonts w:cs="Arial"/>
          <w:i w:val="0"/>
          <w:iCs w:val="0"/>
        </w:rPr>
        <w:t xml:space="preserve">Security </w:t>
      </w:r>
      <w:r w:rsidR="007C7142">
        <w:rPr>
          <w:rStyle w:val="Emphasis"/>
          <w:rFonts w:cs="Arial"/>
          <w:i w:val="0"/>
          <w:iCs w:val="0"/>
        </w:rPr>
        <w:t>Supervisor</w:t>
      </w:r>
    </w:p>
    <w:p w14:paraId="3B36CD05" w14:textId="32428BB5" w:rsidR="006848E2" w:rsidRDefault="00362DE8" w:rsidP="006848E2">
      <w:pPr>
        <w:pStyle w:val="Heading2"/>
        <w:rPr>
          <w:rStyle w:val="Emphasis"/>
          <w:rFonts w:ascii="Arial" w:hAnsi="Arial" w:cs="Arial"/>
          <w:b/>
          <w:i w:val="0"/>
          <w:color w:val="auto"/>
        </w:rPr>
      </w:pPr>
      <w:r>
        <w:rPr>
          <w:rStyle w:val="Emphasis"/>
          <w:rFonts w:ascii="Arial" w:hAnsi="Arial" w:cs="Arial"/>
          <w:b/>
          <w:i w:val="0"/>
          <w:color w:val="auto"/>
        </w:rPr>
        <w:t>Line Management Responsibility</w:t>
      </w:r>
    </w:p>
    <w:p w14:paraId="406418CD" w14:textId="3C895F29" w:rsidR="00BE54DD" w:rsidRPr="007A6D48" w:rsidRDefault="00362DE8" w:rsidP="003837A2">
      <w:pPr>
        <w:rPr>
          <w:rFonts w:cs="Arial"/>
          <w:i/>
          <w:iCs/>
        </w:rPr>
      </w:pPr>
      <w:r w:rsidRPr="007A6D48">
        <w:rPr>
          <w:rStyle w:val="Emphasis"/>
          <w:rFonts w:cs="Arial"/>
          <w:i w:val="0"/>
          <w:iCs w:val="0"/>
        </w:rPr>
        <w:t>No</w:t>
      </w:r>
    </w:p>
    <w:p w14:paraId="5B183E19" w14:textId="77777777" w:rsidR="003837A2" w:rsidRPr="008010BC" w:rsidRDefault="003837A2" w:rsidP="00BE54DD">
      <w:pPr>
        <w:pStyle w:val="Heading1"/>
        <w:rPr>
          <w:rFonts w:ascii="Arial" w:hAnsi="Arial" w:cs="Arial"/>
          <w:b/>
          <w:color w:val="auto"/>
        </w:rPr>
      </w:pPr>
      <w:r w:rsidRPr="008010BC">
        <w:rPr>
          <w:rFonts w:ascii="Arial" w:hAnsi="Arial" w:cs="Arial"/>
          <w:b/>
          <w:color w:val="auto"/>
        </w:rPr>
        <w:t>Job Description and Person Specification</w:t>
      </w:r>
    </w:p>
    <w:p w14:paraId="4C1325D0" w14:textId="77777777" w:rsidR="003837A2" w:rsidRPr="008010BC" w:rsidRDefault="003837A2" w:rsidP="003837A2">
      <w:pPr>
        <w:pStyle w:val="Heading2"/>
        <w:rPr>
          <w:rFonts w:ascii="Arial" w:hAnsi="Arial" w:cs="Arial"/>
          <w:b/>
          <w:color w:val="auto"/>
        </w:rPr>
      </w:pPr>
      <w:r w:rsidRPr="008010BC">
        <w:rPr>
          <w:rFonts w:ascii="Arial" w:hAnsi="Arial" w:cs="Arial"/>
          <w:b/>
          <w:color w:val="auto"/>
        </w:rPr>
        <w:t>Role Summary</w:t>
      </w:r>
    </w:p>
    <w:p w14:paraId="375EA0AC" w14:textId="0EFF59A4" w:rsidR="000253AA" w:rsidRPr="007A6D48" w:rsidRDefault="000253AA" w:rsidP="000253AA">
      <w:pPr>
        <w:rPr>
          <w:rStyle w:val="Emphasis"/>
          <w:rFonts w:cs="Arial"/>
          <w:i w:val="0"/>
          <w:iCs w:val="0"/>
        </w:rPr>
      </w:pPr>
      <w:r w:rsidRPr="007A6D48">
        <w:rPr>
          <w:rStyle w:val="Emphasis"/>
          <w:rFonts w:cs="Arial"/>
          <w:i w:val="0"/>
          <w:iCs w:val="0"/>
        </w:rPr>
        <w:t>To be part of the University of Derby security staff, operating 24/7 on a rotating shift pattern</w:t>
      </w:r>
      <w:r>
        <w:rPr>
          <w:rStyle w:val="Emphasis"/>
          <w:rFonts w:cs="Arial"/>
          <w:i w:val="0"/>
          <w:iCs w:val="0"/>
        </w:rPr>
        <w:t xml:space="preserve">, </w:t>
      </w:r>
      <w:r w:rsidRPr="004E784F">
        <w:rPr>
          <w:rStyle w:val="Emphasis"/>
          <w:rFonts w:cs="Arial"/>
          <w:i w:val="0"/>
          <w:iCs w:val="0"/>
        </w:rPr>
        <w:t>working on a 4 on 4 off</w:t>
      </w:r>
      <w:r>
        <w:rPr>
          <w:rStyle w:val="Emphasis"/>
          <w:rFonts w:cs="Arial"/>
          <w:i w:val="0"/>
          <w:iCs w:val="0"/>
        </w:rPr>
        <w:t>,</w:t>
      </w:r>
      <w:r w:rsidRPr="004E784F">
        <w:rPr>
          <w:rStyle w:val="Emphasis"/>
          <w:rFonts w:cs="Arial"/>
          <w:i w:val="0"/>
          <w:iCs w:val="0"/>
        </w:rPr>
        <w:t xml:space="preserve"> 12-hour shift pattern</w:t>
      </w:r>
      <w:r w:rsidR="00DF0FE3">
        <w:rPr>
          <w:rStyle w:val="Emphasis"/>
          <w:rFonts w:cs="Arial"/>
          <w:i w:val="0"/>
          <w:iCs w:val="0"/>
        </w:rPr>
        <w:t xml:space="preserve"> (term time only)</w:t>
      </w:r>
      <w:r w:rsidRPr="004E784F">
        <w:rPr>
          <w:rStyle w:val="Emphasis"/>
          <w:rFonts w:cs="Arial"/>
          <w:i w:val="0"/>
          <w:iCs w:val="0"/>
        </w:rPr>
        <w:t>.  This includes working Early Shifts (05:00 – 17:00) and Lates Shifts (14:00 – 02:00</w:t>
      </w:r>
      <w:r>
        <w:rPr>
          <w:rStyle w:val="Emphasis"/>
          <w:rFonts w:cs="Arial"/>
          <w:i w:val="0"/>
          <w:iCs w:val="0"/>
        </w:rPr>
        <w:t>)</w:t>
      </w:r>
      <w:r w:rsidRPr="004E784F">
        <w:rPr>
          <w:rStyle w:val="Emphasis"/>
          <w:rFonts w:cs="Arial"/>
          <w:i w:val="0"/>
          <w:iCs w:val="0"/>
        </w:rPr>
        <w:t xml:space="preserve">. </w:t>
      </w:r>
      <w:r>
        <w:rPr>
          <w:rStyle w:val="Emphasis"/>
          <w:rFonts w:cs="Arial"/>
          <w:i w:val="0"/>
          <w:iCs w:val="0"/>
        </w:rPr>
        <w:t>The post holder will be responsible for p</w:t>
      </w:r>
      <w:r w:rsidRPr="007A6D48">
        <w:rPr>
          <w:rStyle w:val="Emphasis"/>
          <w:rFonts w:cs="Arial"/>
          <w:i w:val="0"/>
          <w:iCs w:val="0"/>
        </w:rPr>
        <w:t xml:space="preserve">roviding a welcoming, </w:t>
      </w:r>
      <w:r w:rsidRPr="00410B05">
        <w:rPr>
          <w:rStyle w:val="Emphasis"/>
          <w:rFonts w:cs="Arial"/>
          <w:i w:val="0"/>
          <w:iCs w:val="0"/>
        </w:rPr>
        <w:t>safe and secure environment at all university and DSRL sites</w:t>
      </w:r>
      <w:r>
        <w:rPr>
          <w:rStyle w:val="Emphasis"/>
          <w:rFonts w:cs="Arial"/>
          <w:i w:val="0"/>
          <w:iCs w:val="0"/>
        </w:rPr>
        <w:t>,</w:t>
      </w:r>
      <w:r w:rsidRPr="007A6D48">
        <w:rPr>
          <w:rStyle w:val="Emphasis"/>
          <w:rFonts w:cs="Arial"/>
          <w:i w:val="0"/>
          <w:iCs w:val="0"/>
        </w:rPr>
        <w:t xml:space="preserve"> whilst encouraging all site users to promote a secure environment through their own conduct.  </w:t>
      </w:r>
      <w:r>
        <w:rPr>
          <w:rStyle w:val="Emphasis"/>
          <w:rFonts w:cs="Arial"/>
          <w:i w:val="0"/>
          <w:iCs w:val="0"/>
        </w:rPr>
        <w:t>The post holder will also</w:t>
      </w:r>
      <w:r w:rsidRPr="007A6D48">
        <w:rPr>
          <w:rStyle w:val="Emphasis"/>
          <w:rFonts w:cs="Arial"/>
          <w:i w:val="0"/>
          <w:iCs w:val="0"/>
        </w:rPr>
        <w:t xml:space="preserve"> provide advice, guidance, and support on all security related matters, across multiple sites, ensuring continued excellence in performance, profile and service </w:t>
      </w:r>
      <w:proofErr w:type="gramStart"/>
      <w:r w:rsidRPr="007A6D48">
        <w:rPr>
          <w:rStyle w:val="Emphasis"/>
          <w:rFonts w:cs="Arial"/>
          <w:i w:val="0"/>
          <w:iCs w:val="0"/>
        </w:rPr>
        <w:t>at all times</w:t>
      </w:r>
      <w:proofErr w:type="gramEnd"/>
      <w:r w:rsidRPr="007A6D48">
        <w:rPr>
          <w:rStyle w:val="Emphasis"/>
          <w:rFonts w:cs="Arial"/>
          <w:i w:val="0"/>
          <w:iCs w:val="0"/>
        </w:rPr>
        <w:t>.</w:t>
      </w:r>
      <w:r>
        <w:rPr>
          <w:rStyle w:val="Emphasis"/>
          <w:rFonts w:cs="Arial"/>
          <w:i w:val="0"/>
          <w:iCs w:val="0"/>
        </w:rPr>
        <w:t xml:space="preserve"> </w:t>
      </w:r>
      <w:r>
        <w:rPr>
          <w:rFonts w:cs="Arial"/>
        </w:rPr>
        <w:t xml:space="preserve">In addition, the post holder will be responsible for </w:t>
      </w:r>
      <w:r w:rsidRPr="007A6D48">
        <w:rPr>
          <w:rStyle w:val="Emphasis"/>
          <w:rFonts w:cs="Arial"/>
          <w:i w:val="0"/>
          <w:iCs w:val="0"/>
        </w:rPr>
        <w:t>conduct</w:t>
      </w:r>
      <w:r>
        <w:rPr>
          <w:rStyle w:val="Emphasis"/>
          <w:rFonts w:cs="Arial"/>
          <w:i w:val="0"/>
          <w:iCs w:val="0"/>
        </w:rPr>
        <w:t>ing</w:t>
      </w:r>
      <w:r w:rsidRPr="007A6D48">
        <w:rPr>
          <w:rStyle w:val="Emphasis"/>
          <w:rFonts w:cs="Arial"/>
          <w:i w:val="0"/>
          <w:iCs w:val="0"/>
        </w:rPr>
        <w:t xml:space="preserve"> investigations and respond</w:t>
      </w:r>
      <w:r>
        <w:rPr>
          <w:rStyle w:val="Emphasis"/>
          <w:rFonts w:cs="Arial"/>
          <w:i w:val="0"/>
          <w:iCs w:val="0"/>
        </w:rPr>
        <w:t xml:space="preserve">ing </w:t>
      </w:r>
      <w:r w:rsidRPr="007A6D48">
        <w:rPr>
          <w:rStyle w:val="Emphasis"/>
          <w:rFonts w:cs="Arial"/>
          <w:i w:val="0"/>
          <w:iCs w:val="0"/>
        </w:rPr>
        <w:t>to all incidents acting professionally and in compliance with University behaviours and values</w:t>
      </w:r>
      <w:ins w:id="0" w:author="Amer Shams" w:date="2025-07-07T10:10:00Z" w16du:dateUtc="2025-07-07T09:10:00Z">
        <w:r>
          <w:rPr>
            <w:rStyle w:val="Emphasis"/>
            <w:rFonts w:cs="Arial"/>
            <w:i w:val="0"/>
            <w:iCs w:val="0"/>
          </w:rPr>
          <w:t>.</w:t>
        </w:r>
      </w:ins>
    </w:p>
    <w:p w14:paraId="7E0E1E1C" w14:textId="29E87B3B" w:rsidR="00D0163E" w:rsidRDefault="00D0163E" w:rsidP="000B4433">
      <w:pPr>
        <w:pStyle w:val="Heading2"/>
        <w:rPr>
          <w:rFonts w:ascii="Arial" w:hAnsi="Arial" w:cs="Arial"/>
          <w:b/>
          <w:color w:val="auto"/>
        </w:rPr>
      </w:pPr>
      <w:r w:rsidRPr="008010BC">
        <w:rPr>
          <w:rFonts w:ascii="Arial" w:hAnsi="Arial" w:cs="Arial"/>
          <w:b/>
          <w:color w:val="auto"/>
        </w:rPr>
        <w:t>Principal Accountabilities</w:t>
      </w:r>
    </w:p>
    <w:p w14:paraId="706694D6" w14:textId="6C1393B9" w:rsidR="00F5188C" w:rsidRPr="005C306A" w:rsidRDefault="00F5188C" w:rsidP="00F5188C">
      <w:pPr>
        <w:pStyle w:val="ListParagraph"/>
        <w:numPr>
          <w:ilvl w:val="0"/>
          <w:numId w:val="6"/>
        </w:numPr>
        <w:spacing w:after="0" w:line="237" w:lineRule="auto"/>
        <w:rPr>
          <w:rFonts w:cs="Arial"/>
          <w:bCs/>
        </w:rPr>
      </w:pPr>
      <w:r w:rsidRPr="001C7BC9">
        <w:rPr>
          <w:rFonts w:cs="Arial"/>
          <w:bCs/>
        </w:rPr>
        <w:t xml:space="preserve">To </w:t>
      </w:r>
      <w:r w:rsidR="00420699">
        <w:rPr>
          <w:rFonts w:cs="Arial"/>
          <w:bCs/>
        </w:rPr>
        <w:t>be part of</w:t>
      </w:r>
      <w:r w:rsidRPr="001C7BC9">
        <w:rPr>
          <w:rFonts w:cs="Arial"/>
          <w:bCs/>
        </w:rPr>
        <w:t xml:space="preserve"> a </w:t>
      </w:r>
      <w:r w:rsidR="00E0785A" w:rsidRPr="001C7BC9">
        <w:rPr>
          <w:rFonts w:cs="Arial"/>
          <w:bCs/>
        </w:rPr>
        <w:t>high-profile</w:t>
      </w:r>
      <w:r w:rsidRPr="001C7BC9">
        <w:rPr>
          <w:rFonts w:cs="Arial"/>
          <w:bCs/>
        </w:rPr>
        <w:t xml:space="preserve"> Security Team, ensuring a </w:t>
      </w:r>
      <w:r w:rsidRPr="001C7BC9">
        <w:rPr>
          <w:rStyle w:val="ui-provider"/>
          <w:rFonts w:cs="Arial"/>
        </w:rPr>
        <w:t>24hr point of contact and response service across all areas of the University</w:t>
      </w:r>
      <w:r>
        <w:rPr>
          <w:rStyle w:val="ui-provider"/>
          <w:rFonts w:cs="Arial"/>
        </w:rPr>
        <w:t>;</w:t>
      </w:r>
      <w:r w:rsidRPr="001C7BC9">
        <w:rPr>
          <w:rFonts w:cs="Arial"/>
          <w:bCs/>
        </w:rPr>
        <w:t xml:space="preserve"> maintaining and promoting the safety and security of all University property, facilities and equipment, and that of all associated users</w:t>
      </w:r>
      <w:r>
        <w:rPr>
          <w:rFonts w:cs="Arial"/>
          <w:bCs/>
        </w:rPr>
        <w:t xml:space="preserve"> and </w:t>
      </w:r>
      <w:r w:rsidRPr="001C7BC9">
        <w:rPr>
          <w:rFonts w:cs="Arial"/>
          <w:bCs/>
        </w:rPr>
        <w:t>p</w:t>
      </w:r>
      <w:r w:rsidRPr="001C7BC9">
        <w:rPr>
          <w:rStyle w:val="ui-provider"/>
          <w:rFonts w:cs="Arial"/>
        </w:rPr>
        <w:t>roviding in-person emergency response across any location if required.</w:t>
      </w:r>
    </w:p>
    <w:p w14:paraId="50AE90CE" w14:textId="77777777" w:rsidR="000B4433" w:rsidRPr="007A6D48" w:rsidRDefault="000B4433" w:rsidP="007A6D48">
      <w:pPr>
        <w:numPr>
          <w:ilvl w:val="0"/>
          <w:numId w:val="6"/>
        </w:numPr>
        <w:spacing w:before="100" w:beforeAutospacing="1" w:after="100" w:afterAutospacing="1" w:line="240" w:lineRule="auto"/>
        <w:rPr>
          <w:rFonts w:eastAsia="Times New Roman" w:cs="Arial"/>
          <w:lang w:val="en"/>
        </w:rPr>
      </w:pPr>
      <w:r w:rsidRPr="007A6D48">
        <w:rPr>
          <w:rFonts w:eastAsia="Times New Roman" w:cs="Arial"/>
          <w:lang w:val="en"/>
        </w:rPr>
        <w:lastRenderedPageBreak/>
        <w:t xml:space="preserve">To encourage and ensure as far as reasonably practicable, a </w:t>
      </w:r>
      <w:proofErr w:type="gramStart"/>
      <w:r w:rsidRPr="007A6D48">
        <w:rPr>
          <w:rFonts w:eastAsia="Times New Roman" w:cs="Arial"/>
          <w:lang w:val="en"/>
        </w:rPr>
        <w:t>safe</w:t>
      </w:r>
      <w:proofErr w:type="gramEnd"/>
      <w:r w:rsidRPr="007A6D48">
        <w:rPr>
          <w:rFonts w:eastAsia="Times New Roman" w:cs="Arial"/>
          <w:lang w:val="en"/>
        </w:rPr>
        <w:t xml:space="preserve"> secure and welcoming environment for all users of the University.</w:t>
      </w:r>
    </w:p>
    <w:p w14:paraId="53F6071A" w14:textId="77777777" w:rsidR="000B4433" w:rsidRPr="007A6D48" w:rsidRDefault="000B4433" w:rsidP="007A6D48">
      <w:pPr>
        <w:numPr>
          <w:ilvl w:val="0"/>
          <w:numId w:val="6"/>
        </w:numPr>
        <w:spacing w:before="100" w:beforeAutospacing="1" w:after="100" w:afterAutospacing="1" w:line="240" w:lineRule="auto"/>
        <w:rPr>
          <w:rFonts w:eastAsia="Times New Roman" w:cs="Arial"/>
          <w:lang w:val="en"/>
        </w:rPr>
      </w:pPr>
      <w:r w:rsidRPr="007A6D48">
        <w:rPr>
          <w:rFonts w:eastAsia="Times New Roman" w:cs="Arial"/>
          <w:lang w:val="en"/>
        </w:rPr>
        <w:t>Encourage all users to promote a secure environment through their own conduct, by providing advice, guidance and support for all security related matters.</w:t>
      </w:r>
    </w:p>
    <w:p w14:paraId="207B493D" w14:textId="77777777" w:rsidR="000B4433" w:rsidRPr="007A6D48" w:rsidRDefault="000B4433" w:rsidP="007A6D48">
      <w:pPr>
        <w:numPr>
          <w:ilvl w:val="0"/>
          <w:numId w:val="6"/>
        </w:numPr>
        <w:spacing w:before="100" w:beforeAutospacing="1" w:after="100" w:afterAutospacing="1" w:line="240" w:lineRule="auto"/>
        <w:rPr>
          <w:rFonts w:eastAsia="Times New Roman" w:cs="Arial"/>
          <w:lang w:val="en"/>
        </w:rPr>
      </w:pPr>
      <w:r w:rsidRPr="007A6D48">
        <w:rPr>
          <w:rFonts w:eastAsia="Times New Roman" w:cs="Arial"/>
          <w:lang w:val="en"/>
        </w:rPr>
        <w:t>Identify, investigate and report all matters of concern regarding security, and deal with all incidents of crime and anti-social behavior.</w:t>
      </w:r>
    </w:p>
    <w:p w14:paraId="34B56601" w14:textId="77777777" w:rsidR="000B4433" w:rsidRPr="007A6D48" w:rsidRDefault="000B4433" w:rsidP="007A6D48">
      <w:pPr>
        <w:numPr>
          <w:ilvl w:val="0"/>
          <w:numId w:val="6"/>
        </w:numPr>
        <w:spacing w:before="100" w:beforeAutospacing="1" w:after="100" w:afterAutospacing="1" w:line="240" w:lineRule="auto"/>
        <w:rPr>
          <w:rFonts w:eastAsia="Times New Roman" w:cs="Arial"/>
          <w:lang w:val="en"/>
        </w:rPr>
      </w:pPr>
      <w:r w:rsidRPr="007A6D48">
        <w:rPr>
          <w:rFonts w:eastAsia="Times New Roman" w:cs="Arial"/>
          <w:lang w:val="en"/>
        </w:rPr>
        <w:t>Conduct investigations into all breaches of security and student discipline, providing comprehensive reports, assisting in enabling further action and identifying crime trends.</w:t>
      </w:r>
    </w:p>
    <w:p w14:paraId="2E16FAB9" w14:textId="77777777" w:rsidR="000B4433" w:rsidRPr="007A6D48" w:rsidRDefault="000B4433" w:rsidP="007A6D48">
      <w:pPr>
        <w:numPr>
          <w:ilvl w:val="0"/>
          <w:numId w:val="6"/>
        </w:numPr>
        <w:spacing w:before="100" w:beforeAutospacing="1" w:after="100" w:afterAutospacing="1" w:line="240" w:lineRule="auto"/>
        <w:rPr>
          <w:rFonts w:eastAsia="Times New Roman" w:cs="Arial"/>
          <w:lang w:val="en"/>
        </w:rPr>
      </w:pPr>
      <w:r w:rsidRPr="007A6D48">
        <w:rPr>
          <w:rFonts w:eastAsia="Times New Roman" w:cs="Arial"/>
          <w:lang w:val="en"/>
        </w:rPr>
        <w:t>Liaise and assist, where appropriate, with the Police and other external agencies in investigating all criminal activity affecting the University and its users.</w:t>
      </w:r>
    </w:p>
    <w:p w14:paraId="429D5430" w14:textId="77777777" w:rsidR="000B4433" w:rsidRPr="007A6D48" w:rsidRDefault="000B4433" w:rsidP="007A6D48">
      <w:pPr>
        <w:numPr>
          <w:ilvl w:val="0"/>
          <w:numId w:val="6"/>
        </w:numPr>
        <w:spacing w:before="100" w:beforeAutospacing="1" w:after="100" w:afterAutospacing="1" w:line="240" w:lineRule="auto"/>
        <w:rPr>
          <w:rFonts w:eastAsia="Times New Roman" w:cs="Arial"/>
          <w:lang w:val="en"/>
        </w:rPr>
      </w:pPr>
      <w:r w:rsidRPr="007A6D48">
        <w:rPr>
          <w:rFonts w:eastAsia="Times New Roman" w:cs="Arial"/>
          <w:lang w:val="en"/>
        </w:rPr>
        <w:t>Undertake regular patrols of all University buildings and grounds, checking the security and safety of all property and contents.</w:t>
      </w:r>
    </w:p>
    <w:p w14:paraId="28B38C22" w14:textId="1BEF068A" w:rsidR="000B4433" w:rsidRPr="005C61A8" w:rsidRDefault="000B4433" w:rsidP="007A6D48">
      <w:pPr>
        <w:numPr>
          <w:ilvl w:val="0"/>
          <w:numId w:val="6"/>
        </w:numPr>
        <w:spacing w:before="100" w:beforeAutospacing="1" w:after="100" w:afterAutospacing="1" w:line="240" w:lineRule="auto"/>
        <w:rPr>
          <w:rFonts w:eastAsia="Times New Roman" w:cs="Arial"/>
          <w:lang w:val="en"/>
        </w:rPr>
      </w:pPr>
      <w:r w:rsidRPr="005C61A8">
        <w:rPr>
          <w:rFonts w:eastAsia="Times New Roman" w:cs="Arial"/>
          <w:lang w:val="en"/>
        </w:rPr>
        <w:t xml:space="preserve">Provide a dedicated University key-holder service. Ensuring the timely locking and unlocking of all areas and buildings. </w:t>
      </w:r>
    </w:p>
    <w:p w14:paraId="0B13ADE6" w14:textId="77777777" w:rsidR="000B4433" w:rsidRPr="007A6D48" w:rsidRDefault="000B4433" w:rsidP="007A6D48">
      <w:pPr>
        <w:numPr>
          <w:ilvl w:val="0"/>
          <w:numId w:val="6"/>
        </w:numPr>
        <w:spacing w:before="100" w:beforeAutospacing="1" w:after="100" w:afterAutospacing="1" w:line="240" w:lineRule="auto"/>
        <w:rPr>
          <w:rFonts w:eastAsia="Times New Roman" w:cs="Arial"/>
          <w:lang w:val="en"/>
        </w:rPr>
      </w:pPr>
      <w:r w:rsidRPr="007A6D48">
        <w:rPr>
          <w:rFonts w:eastAsia="Times New Roman" w:cs="Arial"/>
          <w:lang w:val="en"/>
        </w:rPr>
        <w:t>Ensure the effective operation of all Security related equipment including alarms, CCTV, access control and car park management systems, reporting any defects timely.</w:t>
      </w:r>
    </w:p>
    <w:p w14:paraId="0D031737" w14:textId="77777777" w:rsidR="000B4433" w:rsidRPr="007A6D48" w:rsidRDefault="000B4433" w:rsidP="007A6D48">
      <w:pPr>
        <w:numPr>
          <w:ilvl w:val="0"/>
          <w:numId w:val="6"/>
        </w:numPr>
        <w:spacing w:before="100" w:beforeAutospacing="1" w:after="100" w:afterAutospacing="1" w:line="240" w:lineRule="auto"/>
        <w:rPr>
          <w:rFonts w:eastAsia="Times New Roman" w:cs="Arial"/>
          <w:lang w:val="en"/>
        </w:rPr>
      </w:pPr>
      <w:r w:rsidRPr="007A6D48">
        <w:rPr>
          <w:rFonts w:eastAsia="Times New Roman" w:cs="Arial"/>
          <w:lang w:val="en"/>
        </w:rPr>
        <w:t xml:space="preserve">Ensure a </w:t>
      </w:r>
      <w:proofErr w:type="gramStart"/>
      <w:r w:rsidRPr="007A6D48">
        <w:rPr>
          <w:rFonts w:eastAsia="Times New Roman" w:cs="Arial"/>
          <w:lang w:val="en"/>
        </w:rPr>
        <w:t>24hr</w:t>
      </w:r>
      <w:proofErr w:type="gramEnd"/>
      <w:r w:rsidRPr="007A6D48">
        <w:rPr>
          <w:rFonts w:eastAsia="Times New Roman" w:cs="Arial"/>
          <w:lang w:val="en"/>
        </w:rPr>
        <w:t xml:space="preserve"> point of contact and response service across all areas of the University.</w:t>
      </w:r>
    </w:p>
    <w:p w14:paraId="4A9E5778" w14:textId="3679ECF0" w:rsidR="000B4433" w:rsidRPr="007A6D48" w:rsidRDefault="000B4433" w:rsidP="007A6D48">
      <w:pPr>
        <w:numPr>
          <w:ilvl w:val="0"/>
          <w:numId w:val="6"/>
        </w:numPr>
        <w:spacing w:before="100" w:beforeAutospacing="1" w:after="100" w:afterAutospacing="1" w:line="240" w:lineRule="auto"/>
        <w:rPr>
          <w:rFonts w:eastAsia="Times New Roman" w:cs="Arial"/>
          <w:lang w:val="en"/>
        </w:rPr>
      </w:pPr>
      <w:r w:rsidRPr="007A6D48">
        <w:rPr>
          <w:rFonts w:eastAsia="Times New Roman" w:cs="Arial"/>
          <w:lang w:val="en"/>
        </w:rPr>
        <w:t xml:space="preserve">Undertake vehicular access control </w:t>
      </w:r>
      <w:r w:rsidR="004602CB" w:rsidRPr="007A6D48">
        <w:rPr>
          <w:rFonts w:eastAsia="Times New Roman" w:cs="Arial"/>
          <w:lang w:val="en"/>
        </w:rPr>
        <w:t>duties and</w:t>
      </w:r>
      <w:r w:rsidRPr="007A6D48">
        <w:rPr>
          <w:rFonts w:eastAsia="Times New Roman" w:cs="Arial"/>
          <w:lang w:val="en"/>
        </w:rPr>
        <w:t xml:space="preserve"> assist in monitoring and enforcing University parking regulations.</w:t>
      </w:r>
    </w:p>
    <w:p w14:paraId="378E832A" w14:textId="77777777" w:rsidR="000B4433" w:rsidRPr="007A6D48" w:rsidRDefault="000B4433" w:rsidP="007A6D48">
      <w:pPr>
        <w:numPr>
          <w:ilvl w:val="0"/>
          <w:numId w:val="6"/>
        </w:numPr>
        <w:spacing w:before="100" w:beforeAutospacing="1" w:after="100" w:afterAutospacing="1" w:line="240" w:lineRule="auto"/>
        <w:rPr>
          <w:rFonts w:eastAsia="Times New Roman" w:cs="Arial"/>
          <w:lang w:val="en"/>
        </w:rPr>
      </w:pPr>
      <w:r w:rsidRPr="007A6D48">
        <w:rPr>
          <w:rFonts w:eastAsia="Times New Roman" w:cs="Arial"/>
          <w:lang w:val="en"/>
        </w:rPr>
        <w:t>In the absence of Estates Services Team Members, to provide adequate replacement cover, and to provide an emergency out of hours service as required.</w:t>
      </w:r>
    </w:p>
    <w:p w14:paraId="714AC3A9" w14:textId="77777777" w:rsidR="000B4433" w:rsidRPr="007A6D48" w:rsidRDefault="000B4433" w:rsidP="007A6D48">
      <w:pPr>
        <w:numPr>
          <w:ilvl w:val="0"/>
          <w:numId w:val="6"/>
        </w:numPr>
        <w:spacing w:before="100" w:beforeAutospacing="1" w:after="100" w:afterAutospacing="1" w:line="240" w:lineRule="auto"/>
        <w:rPr>
          <w:rFonts w:eastAsia="Times New Roman" w:cs="Arial"/>
          <w:lang w:val="en"/>
        </w:rPr>
      </w:pPr>
      <w:r w:rsidRPr="007A6D48">
        <w:rPr>
          <w:rFonts w:eastAsia="Times New Roman" w:cs="Arial"/>
          <w:lang w:val="en"/>
        </w:rPr>
        <w:t>To drive University vehicles to assist in undertaking security duties and from time to time assist the Transport Department in other driving commitments.</w:t>
      </w:r>
    </w:p>
    <w:p w14:paraId="5C412FB1" w14:textId="77777777" w:rsidR="000B4433" w:rsidRPr="007A6D48" w:rsidRDefault="000B4433" w:rsidP="007A6D48">
      <w:pPr>
        <w:numPr>
          <w:ilvl w:val="0"/>
          <w:numId w:val="6"/>
        </w:numPr>
        <w:spacing w:before="100" w:beforeAutospacing="1" w:after="100" w:afterAutospacing="1" w:line="240" w:lineRule="auto"/>
        <w:rPr>
          <w:rFonts w:eastAsia="Times New Roman" w:cs="Arial"/>
          <w:lang w:val="en"/>
        </w:rPr>
      </w:pPr>
      <w:r w:rsidRPr="007A6D48">
        <w:rPr>
          <w:rFonts w:eastAsia="Times New Roman" w:cs="Arial"/>
          <w:lang w:val="en"/>
        </w:rPr>
        <w:t xml:space="preserve">Maintain security databases, reports and events </w:t>
      </w:r>
      <w:proofErr w:type="gramStart"/>
      <w:r w:rsidRPr="007A6D48">
        <w:rPr>
          <w:rFonts w:eastAsia="Times New Roman" w:cs="Arial"/>
          <w:lang w:val="en"/>
        </w:rPr>
        <w:t>log</w:t>
      </w:r>
      <w:proofErr w:type="gramEnd"/>
      <w:r w:rsidRPr="007A6D48">
        <w:rPr>
          <w:rFonts w:eastAsia="Times New Roman" w:cs="Arial"/>
          <w:lang w:val="en"/>
        </w:rPr>
        <w:t>.</w:t>
      </w:r>
    </w:p>
    <w:p w14:paraId="4BCF7889" w14:textId="77777777" w:rsidR="000B4433" w:rsidRPr="007A6D48" w:rsidRDefault="000B4433" w:rsidP="007A6D48">
      <w:pPr>
        <w:numPr>
          <w:ilvl w:val="0"/>
          <w:numId w:val="6"/>
        </w:numPr>
        <w:spacing w:before="100" w:beforeAutospacing="1" w:after="100" w:afterAutospacing="1" w:line="240" w:lineRule="auto"/>
        <w:rPr>
          <w:rFonts w:eastAsia="Times New Roman" w:cs="Arial"/>
          <w:lang w:val="en"/>
        </w:rPr>
      </w:pPr>
      <w:r w:rsidRPr="007A6D48">
        <w:rPr>
          <w:rFonts w:eastAsia="Times New Roman" w:cs="Arial"/>
          <w:lang w:val="en"/>
        </w:rPr>
        <w:t>Act as a first Aider after appropriate training.</w:t>
      </w:r>
    </w:p>
    <w:p w14:paraId="714FF470" w14:textId="77777777" w:rsidR="000B4433" w:rsidRPr="007A6D48" w:rsidRDefault="000B4433" w:rsidP="007A6D48">
      <w:pPr>
        <w:numPr>
          <w:ilvl w:val="0"/>
          <w:numId w:val="6"/>
        </w:numPr>
        <w:spacing w:before="100" w:beforeAutospacing="1" w:after="100" w:afterAutospacing="1" w:line="240" w:lineRule="auto"/>
        <w:rPr>
          <w:rFonts w:eastAsia="Times New Roman" w:cs="Arial"/>
          <w:lang w:val="en"/>
        </w:rPr>
      </w:pPr>
      <w:r w:rsidRPr="007A6D48">
        <w:rPr>
          <w:rFonts w:eastAsia="Times New Roman" w:cs="Arial"/>
          <w:lang w:val="en"/>
        </w:rPr>
        <w:t>Evaluate all requirements surrounding requests, or otherwise, to activate call out procedures for tradesmen, and contractors, and emergency plans amongst others.</w:t>
      </w:r>
    </w:p>
    <w:p w14:paraId="23615045" w14:textId="77777777" w:rsidR="000B4433" w:rsidRPr="007A6D48" w:rsidRDefault="000B4433" w:rsidP="007A6D48">
      <w:pPr>
        <w:numPr>
          <w:ilvl w:val="0"/>
          <w:numId w:val="6"/>
        </w:numPr>
        <w:spacing w:before="100" w:beforeAutospacing="1" w:after="100" w:afterAutospacing="1" w:line="240" w:lineRule="auto"/>
        <w:rPr>
          <w:rFonts w:eastAsia="Times New Roman" w:cs="Arial"/>
          <w:lang w:val="en"/>
        </w:rPr>
      </w:pPr>
      <w:r w:rsidRPr="007A6D48">
        <w:rPr>
          <w:rFonts w:eastAsia="Times New Roman" w:cs="Arial"/>
          <w:lang w:val="en"/>
        </w:rPr>
        <w:t>To be prepared to adjust working hours and arrangements were necessary.</w:t>
      </w:r>
    </w:p>
    <w:p w14:paraId="10FE66C3" w14:textId="6036D7E3" w:rsidR="00802417" w:rsidRPr="007A6D48" w:rsidRDefault="000B4433" w:rsidP="00D0163E">
      <w:pPr>
        <w:numPr>
          <w:ilvl w:val="0"/>
          <w:numId w:val="6"/>
        </w:numPr>
        <w:spacing w:before="100" w:beforeAutospacing="1" w:after="100" w:afterAutospacing="1" w:line="240" w:lineRule="auto"/>
        <w:rPr>
          <w:rFonts w:eastAsia="Times New Roman" w:cs="Arial"/>
          <w:lang w:val="en"/>
        </w:rPr>
      </w:pPr>
      <w:r w:rsidRPr="007A6D48">
        <w:rPr>
          <w:rFonts w:eastAsia="Times New Roman" w:cs="Arial"/>
          <w:lang w:val="en"/>
        </w:rPr>
        <w:t>To undertake any other duties as seen appropriate by the</w:t>
      </w:r>
      <w:r w:rsidR="00802417" w:rsidRPr="007A6D48">
        <w:rPr>
          <w:rFonts w:eastAsia="Times New Roman" w:cs="Arial"/>
          <w:lang w:val="en"/>
        </w:rPr>
        <w:t xml:space="preserve"> Head of Security</w:t>
      </w:r>
      <w:r w:rsidR="00FF1B2A">
        <w:rPr>
          <w:rFonts w:eastAsia="Times New Roman" w:cs="Arial"/>
          <w:lang w:val="en"/>
        </w:rPr>
        <w:t>.</w:t>
      </w:r>
      <w:r w:rsidR="00802417" w:rsidRPr="007A6D48">
        <w:rPr>
          <w:rFonts w:eastAsia="Times New Roman" w:cs="Arial"/>
          <w:lang w:val="en"/>
        </w:rPr>
        <w:t xml:space="preserve"> </w:t>
      </w:r>
      <w:r w:rsidRPr="007A6D48">
        <w:rPr>
          <w:rFonts w:eastAsia="Times New Roman" w:cs="Arial"/>
          <w:lang w:val="en"/>
        </w:rPr>
        <w:t> </w:t>
      </w:r>
    </w:p>
    <w:p w14:paraId="42AEE751" w14:textId="5E62D7D1" w:rsidR="00D0163E" w:rsidRDefault="00D0163E" w:rsidP="00D0163E">
      <w:pPr>
        <w:pStyle w:val="Heading2"/>
        <w:rPr>
          <w:rFonts w:ascii="Arial" w:hAnsi="Arial" w:cs="Arial"/>
          <w:b/>
          <w:color w:val="auto"/>
        </w:rPr>
      </w:pPr>
      <w:r w:rsidRPr="008010BC">
        <w:rPr>
          <w:rFonts w:ascii="Arial" w:hAnsi="Arial" w:cs="Arial"/>
          <w:b/>
          <w:color w:val="auto"/>
        </w:rPr>
        <w:t>Person Specification</w:t>
      </w:r>
    </w:p>
    <w:p w14:paraId="7EE4BB5F" w14:textId="77777777" w:rsidR="00D0163E" w:rsidRPr="008010BC" w:rsidRDefault="00D0163E" w:rsidP="00D0163E">
      <w:pPr>
        <w:pStyle w:val="Heading3"/>
        <w:rPr>
          <w:rFonts w:ascii="Arial" w:eastAsia="Times New Roman" w:hAnsi="Arial" w:cs="Arial"/>
          <w:b/>
          <w:color w:val="auto"/>
        </w:rPr>
      </w:pPr>
      <w:r w:rsidRPr="008010BC">
        <w:rPr>
          <w:rFonts w:ascii="Arial" w:eastAsia="Times New Roman" w:hAnsi="Arial" w:cs="Arial"/>
          <w:b/>
          <w:color w:val="auto"/>
        </w:rPr>
        <w:t>Essential Criteria</w:t>
      </w:r>
    </w:p>
    <w:p w14:paraId="27F51995" w14:textId="36A53C10" w:rsidR="00D0163E" w:rsidRDefault="00D0163E" w:rsidP="00D0163E">
      <w:pPr>
        <w:pStyle w:val="Heading4"/>
        <w:rPr>
          <w:rFonts w:ascii="Arial" w:eastAsia="Times New Roman" w:hAnsi="Arial" w:cs="Arial"/>
          <w:b/>
          <w:i w:val="0"/>
          <w:color w:val="auto"/>
        </w:rPr>
      </w:pPr>
      <w:r w:rsidRPr="008010BC">
        <w:rPr>
          <w:rFonts w:ascii="Arial" w:eastAsia="Times New Roman" w:hAnsi="Arial" w:cs="Arial"/>
          <w:b/>
          <w:i w:val="0"/>
          <w:color w:val="auto"/>
        </w:rPr>
        <w:t>Qualifications</w:t>
      </w:r>
    </w:p>
    <w:p w14:paraId="3475E93B" w14:textId="69FD3B53" w:rsidR="006E72B1" w:rsidRPr="006E72B1" w:rsidRDefault="006E72B1" w:rsidP="006E72B1">
      <w:pPr>
        <w:pStyle w:val="ListParagraph"/>
        <w:numPr>
          <w:ilvl w:val="0"/>
          <w:numId w:val="7"/>
        </w:numPr>
        <w:rPr>
          <w:rFonts w:cs="Arial"/>
        </w:rPr>
      </w:pPr>
      <w:r w:rsidRPr="00F73F59">
        <w:rPr>
          <w:rFonts w:cs="Arial"/>
        </w:rPr>
        <w:t xml:space="preserve">Full and Clean UK driving </w:t>
      </w:r>
      <w:r>
        <w:rPr>
          <w:rFonts w:cs="Arial"/>
        </w:rPr>
        <w:t>l</w:t>
      </w:r>
      <w:r w:rsidRPr="00F73F59">
        <w:rPr>
          <w:rFonts w:cs="Arial"/>
        </w:rPr>
        <w:t>icense</w:t>
      </w:r>
    </w:p>
    <w:p w14:paraId="2895C0E4" w14:textId="0B3E6110" w:rsidR="00D0163E" w:rsidRPr="00F73F59" w:rsidRDefault="00D0163E" w:rsidP="00521F87">
      <w:pPr>
        <w:pStyle w:val="Heading4"/>
        <w:rPr>
          <w:rFonts w:ascii="Arial" w:hAnsi="Arial" w:cs="Arial"/>
          <w:b/>
          <w:i w:val="0"/>
          <w:color w:val="auto"/>
        </w:rPr>
      </w:pPr>
      <w:r w:rsidRPr="00F73F59">
        <w:rPr>
          <w:rFonts w:ascii="Arial" w:hAnsi="Arial" w:cs="Arial"/>
          <w:b/>
          <w:i w:val="0"/>
          <w:color w:val="auto"/>
        </w:rPr>
        <w:t>Experience</w:t>
      </w:r>
    </w:p>
    <w:p w14:paraId="5820054B" w14:textId="4858B148" w:rsidR="00802417" w:rsidRPr="00F73F59" w:rsidRDefault="000B4433" w:rsidP="00521F87">
      <w:pPr>
        <w:pStyle w:val="ListParagraph"/>
        <w:numPr>
          <w:ilvl w:val="0"/>
          <w:numId w:val="9"/>
        </w:numPr>
        <w:rPr>
          <w:rFonts w:cs="Arial"/>
        </w:rPr>
      </w:pPr>
      <w:r w:rsidRPr="00F73F59">
        <w:rPr>
          <w:rFonts w:cs="Arial"/>
        </w:rPr>
        <w:t>Proven experience in a similar customer facing or Security orientated role</w:t>
      </w:r>
    </w:p>
    <w:p w14:paraId="1DB46483" w14:textId="271F1376" w:rsidR="00D0163E" w:rsidRPr="00F73F59" w:rsidRDefault="00D0163E" w:rsidP="00521F87">
      <w:pPr>
        <w:pStyle w:val="Heading4"/>
        <w:rPr>
          <w:rFonts w:ascii="Arial" w:hAnsi="Arial" w:cs="Arial"/>
          <w:b/>
          <w:i w:val="0"/>
          <w:color w:val="auto"/>
        </w:rPr>
      </w:pPr>
      <w:r w:rsidRPr="00F73F59">
        <w:rPr>
          <w:rFonts w:ascii="Arial" w:hAnsi="Arial" w:cs="Arial"/>
          <w:b/>
          <w:i w:val="0"/>
          <w:color w:val="auto"/>
        </w:rPr>
        <w:t xml:space="preserve">Skills, knowledge </w:t>
      </w:r>
      <w:r w:rsidR="007A6D48" w:rsidRPr="00F73F59">
        <w:rPr>
          <w:rFonts w:ascii="Arial" w:hAnsi="Arial" w:cs="Arial"/>
          <w:b/>
          <w:i w:val="0"/>
          <w:color w:val="auto"/>
        </w:rPr>
        <w:t>and</w:t>
      </w:r>
      <w:r w:rsidRPr="00F73F59">
        <w:rPr>
          <w:rFonts w:ascii="Arial" w:hAnsi="Arial" w:cs="Arial"/>
          <w:b/>
          <w:i w:val="0"/>
          <w:color w:val="auto"/>
        </w:rPr>
        <w:t xml:space="preserve"> abilities</w:t>
      </w:r>
    </w:p>
    <w:p w14:paraId="6E3A6C42" w14:textId="23029A30" w:rsidR="00F73F59" w:rsidRPr="00F73F59" w:rsidRDefault="00F73F59" w:rsidP="00F73F59">
      <w:pPr>
        <w:pStyle w:val="ListParagraph"/>
        <w:numPr>
          <w:ilvl w:val="0"/>
          <w:numId w:val="7"/>
        </w:numPr>
        <w:rPr>
          <w:rFonts w:cs="Arial"/>
        </w:rPr>
      </w:pPr>
      <w:r w:rsidRPr="00F73F59">
        <w:rPr>
          <w:rFonts w:cs="Arial"/>
        </w:rPr>
        <w:t>Security related qualification or the ability to work towards</w:t>
      </w:r>
    </w:p>
    <w:p w14:paraId="75655D79" w14:textId="60FAED55" w:rsidR="00802417" w:rsidRPr="00F73F59" w:rsidRDefault="00802417" w:rsidP="00F12DEC">
      <w:pPr>
        <w:pStyle w:val="ListParagraph"/>
        <w:numPr>
          <w:ilvl w:val="0"/>
          <w:numId w:val="9"/>
        </w:numPr>
        <w:rPr>
          <w:rFonts w:cs="Arial"/>
        </w:rPr>
      </w:pPr>
      <w:r w:rsidRPr="00F73F59">
        <w:rPr>
          <w:rFonts w:cs="Arial"/>
        </w:rPr>
        <w:t>Proven experience of working in a busy customer service environment</w:t>
      </w:r>
    </w:p>
    <w:p w14:paraId="4CBFEE02" w14:textId="52D8C498" w:rsidR="00802417" w:rsidRPr="00F73F59" w:rsidRDefault="00802417" w:rsidP="00F12DEC">
      <w:pPr>
        <w:pStyle w:val="ListParagraph"/>
        <w:numPr>
          <w:ilvl w:val="0"/>
          <w:numId w:val="9"/>
        </w:numPr>
        <w:rPr>
          <w:rFonts w:cs="Arial"/>
        </w:rPr>
      </w:pPr>
      <w:r w:rsidRPr="00F73F59">
        <w:rPr>
          <w:rFonts w:cs="Arial"/>
        </w:rPr>
        <w:t>Proven experience of providing excellent customer service</w:t>
      </w:r>
    </w:p>
    <w:p w14:paraId="7AFF9A1C" w14:textId="3BB0B440" w:rsidR="00802417" w:rsidRPr="00F73F59" w:rsidRDefault="00802417" w:rsidP="00802417">
      <w:pPr>
        <w:pStyle w:val="ListParagraph"/>
        <w:numPr>
          <w:ilvl w:val="0"/>
          <w:numId w:val="9"/>
        </w:numPr>
        <w:rPr>
          <w:rFonts w:cs="Arial"/>
        </w:rPr>
      </w:pPr>
      <w:r w:rsidRPr="00F73F59">
        <w:rPr>
          <w:rFonts w:cs="Arial"/>
        </w:rPr>
        <w:t>Proven experience of conducting minor investigations and compiling written reports</w:t>
      </w:r>
    </w:p>
    <w:p w14:paraId="6239AE60" w14:textId="4E48016B" w:rsidR="00802417" w:rsidRDefault="00D0163E" w:rsidP="00F12DEC">
      <w:pPr>
        <w:pStyle w:val="Heading4"/>
        <w:rPr>
          <w:rFonts w:ascii="Arial" w:hAnsi="Arial" w:cs="Arial"/>
          <w:b/>
          <w:i w:val="0"/>
          <w:color w:val="auto"/>
        </w:rPr>
      </w:pPr>
      <w:r w:rsidRPr="008010BC">
        <w:rPr>
          <w:rFonts w:ascii="Arial" w:hAnsi="Arial" w:cs="Arial"/>
          <w:b/>
          <w:i w:val="0"/>
          <w:color w:val="auto"/>
        </w:rPr>
        <w:t>Business requirements</w:t>
      </w:r>
    </w:p>
    <w:p w14:paraId="3B6B3EBD" w14:textId="792FE124" w:rsidR="00F12DEC" w:rsidRDefault="00F12DEC" w:rsidP="00DE2C6E">
      <w:pPr>
        <w:pStyle w:val="ListParagraph"/>
        <w:numPr>
          <w:ilvl w:val="0"/>
          <w:numId w:val="12"/>
        </w:numPr>
        <w:spacing w:before="40" w:after="60" w:line="240" w:lineRule="auto"/>
        <w:rPr>
          <w:rFonts w:eastAsia="Times New Roman" w:cs="Arial"/>
          <w:lang w:eastAsia="en-GB"/>
        </w:rPr>
      </w:pPr>
      <w:r w:rsidRPr="00DE2C6E">
        <w:rPr>
          <w:rFonts w:eastAsia="Times New Roman" w:cs="Arial"/>
          <w:lang w:eastAsia="en-GB"/>
        </w:rPr>
        <w:t>Willingness and flexibility to travel and work between University and external sites in a cost effective and timely manner</w:t>
      </w:r>
    </w:p>
    <w:p w14:paraId="47CE7DDB" w14:textId="48CB7A0A" w:rsidR="00D0163E" w:rsidRPr="008010BC" w:rsidRDefault="00D0163E" w:rsidP="00521F87">
      <w:pPr>
        <w:pStyle w:val="Heading3"/>
        <w:rPr>
          <w:rFonts w:ascii="Arial" w:eastAsia="Times New Roman" w:hAnsi="Arial" w:cs="Arial"/>
          <w:b/>
          <w:color w:val="auto"/>
        </w:rPr>
      </w:pPr>
      <w:r w:rsidRPr="008010BC">
        <w:rPr>
          <w:rFonts w:ascii="Arial" w:eastAsia="Times New Roman" w:hAnsi="Arial" w:cs="Arial"/>
          <w:b/>
          <w:color w:val="auto"/>
        </w:rPr>
        <w:t>Desirable Criteria</w:t>
      </w:r>
    </w:p>
    <w:p w14:paraId="13709F41" w14:textId="650C3E3F" w:rsidR="00802417" w:rsidRPr="00F12DEC" w:rsidRDefault="00D0163E" w:rsidP="00F12DEC">
      <w:pPr>
        <w:pStyle w:val="Heading4"/>
        <w:rPr>
          <w:rStyle w:val="Emphasis"/>
          <w:rFonts w:ascii="Arial" w:eastAsia="Times New Roman" w:hAnsi="Arial" w:cs="Arial"/>
          <w:b/>
          <w:iCs/>
          <w:color w:val="auto"/>
        </w:rPr>
      </w:pPr>
      <w:r w:rsidRPr="008010BC">
        <w:rPr>
          <w:rFonts w:ascii="Arial" w:eastAsia="Times New Roman" w:hAnsi="Arial" w:cs="Arial"/>
          <w:b/>
          <w:i w:val="0"/>
          <w:color w:val="auto"/>
        </w:rPr>
        <w:t>Qualifications</w:t>
      </w:r>
    </w:p>
    <w:p w14:paraId="55F79BD3" w14:textId="4B96497B" w:rsidR="00BC291E" w:rsidRPr="005C61A8" w:rsidRDefault="00802417" w:rsidP="00F12DEC">
      <w:pPr>
        <w:pStyle w:val="ListParagraph"/>
        <w:numPr>
          <w:ilvl w:val="0"/>
          <w:numId w:val="10"/>
        </w:numPr>
        <w:rPr>
          <w:rStyle w:val="Emphasis"/>
          <w:rFonts w:cs="Arial"/>
          <w:i w:val="0"/>
          <w:iCs w:val="0"/>
        </w:rPr>
      </w:pPr>
      <w:r w:rsidRPr="005C61A8">
        <w:rPr>
          <w:rStyle w:val="Emphasis"/>
          <w:rFonts w:cs="Arial"/>
          <w:i w:val="0"/>
          <w:iCs w:val="0"/>
        </w:rPr>
        <w:t xml:space="preserve">Valid level 2 Door Supervisor SIA License </w:t>
      </w:r>
    </w:p>
    <w:p w14:paraId="29428521" w14:textId="5F8DD2EA" w:rsidR="00802417" w:rsidRPr="005C61A8" w:rsidRDefault="00802417" w:rsidP="004E15AB">
      <w:pPr>
        <w:pStyle w:val="ListParagraph"/>
        <w:numPr>
          <w:ilvl w:val="0"/>
          <w:numId w:val="10"/>
        </w:numPr>
        <w:rPr>
          <w:rStyle w:val="Emphasis"/>
          <w:rFonts w:cs="Arial"/>
          <w:i w:val="0"/>
          <w:iCs w:val="0"/>
        </w:rPr>
      </w:pPr>
      <w:r w:rsidRPr="005C61A8">
        <w:rPr>
          <w:rStyle w:val="Emphasis"/>
          <w:rFonts w:cs="Arial"/>
          <w:i w:val="0"/>
          <w:iCs w:val="0"/>
        </w:rPr>
        <w:lastRenderedPageBreak/>
        <w:t xml:space="preserve">Valid Public space CCTV SIA license </w:t>
      </w:r>
    </w:p>
    <w:p w14:paraId="54597F29" w14:textId="68D680B1" w:rsidR="00802417" w:rsidRPr="005C61A8" w:rsidRDefault="00802417" w:rsidP="00BC291E">
      <w:pPr>
        <w:pStyle w:val="ListParagraph"/>
        <w:numPr>
          <w:ilvl w:val="0"/>
          <w:numId w:val="10"/>
        </w:numPr>
        <w:rPr>
          <w:rStyle w:val="Emphasis"/>
          <w:rFonts w:cs="Arial"/>
          <w:i w:val="0"/>
          <w:iCs w:val="0"/>
        </w:rPr>
      </w:pPr>
      <w:r w:rsidRPr="005C61A8">
        <w:rPr>
          <w:rStyle w:val="Emphasis"/>
          <w:rFonts w:cs="Arial"/>
          <w:i w:val="0"/>
          <w:iCs w:val="0"/>
        </w:rPr>
        <w:t xml:space="preserve">First aid certificate </w:t>
      </w:r>
    </w:p>
    <w:p w14:paraId="20EBB5F3" w14:textId="3B93FD9E" w:rsidR="00D0163E" w:rsidRDefault="00D0163E" w:rsidP="00C54A45">
      <w:pPr>
        <w:pStyle w:val="Heading4"/>
        <w:rPr>
          <w:rFonts w:ascii="Arial" w:hAnsi="Arial" w:cs="Arial"/>
          <w:b/>
          <w:i w:val="0"/>
          <w:color w:val="auto"/>
        </w:rPr>
      </w:pPr>
      <w:r w:rsidRPr="008010BC">
        <w:rPr>
          <w:rFonts w:ascii="Arial" w:hAnsi="Arial" w:cs="Arial"/>
          <w:b/>
          <w:i w:val="0"/>
          <w:color w:val="auto"/>
        </w:rPr>
        <w:t>Skills, knowledge and abilities</w:t>
      </w:r>
    </w:p>
    <w:p w14:paraId="1F61BCCC" w14:textId="77777777" w:rsidR="00802417" w:rsidRPr="00F12DEC" w:rsidRDefault="00802417" w:rsidP="00F12DEC">
      <w:pPr>
        <w:pStyle w:val="ListParagraph"/>
        <w:numPr>
          <w:ilvl w:val="0"/>
          <w:numId w:val="11"/>
        </w:numPr>
        <w:rPr>
          <w:rFonts w:cs="Arial"/>
        </w:rPr>
      </w:pPr>
      <w:r w:rsidRPr="00F12DEC">
        <w:rPr>
          <w:rFonts w:cs="Arial"/>
        </w:rPr>
        <w:t>Ability to handle incidents in a busy and often unpredictable environment.</w:t>
      </w:r>
    </w:p>
    <w:p w14:paraId="0394AEA9" w14:textId="6B954D5E" w:rsidR="00802417" w:rsidRPr="00F12DEC" w:rsidRDefault="00802417" w:rsidP="00F12DEC">
      <w:pPr>
        <w:pStyle w:val="ListParagraph"/>
        <w:numPr>
          <w:ilvl w:val="0"/>
          <w:numId w:val="11"/>
        </w:numPr>
        <w:rPr>
          <w:rFonts w:cs="Arial"/>
        </w:rPr>
      </w:pPr>
      <w:r w:rsidRPr="00F12DEC">
        <w:rPr>
          <w:rFonts w:cs="Arial"/>
        </w:rPr>
        <w:t>Ability to deal with conflict and difficult situations in a calm and effective manner</w:t>
      </w:r>
    </w:p>
    <w:p w14:paraId="132FF5A4" w14:textId="1D682D0D" w:rsidR="00802417" w:rsidRPr="00F12DEC" w:rsidRDefault="00802417" w:rsidP="00802417">
      <w:pPr>
        <w:pStyle w:val="ListParagraph"/>
        <w:numPr>
          <w:ilvl w:val="0"/>
          <w:numId w:val="11"/>
        </w:numPr>
        <w:rPr>
          <w:rFonts w:cs="Arial"/>
        </w:rPr>
      </w:pPr>
      <w:r w:rsidRPr="00F12DEC">
        <w:rPr>
          <w:rFonts w:cs="Arial"/>
        </w:rPr>
        <w:t xml:space="preserve">Ability to offer exceptional customer service and engagement with students, staff and visitors across all University estates </w:t>
      </w:r>
    </w:p>
    <w:p w14:paraId="6D9797C6" w14:textId="77777777" w:rsidR="005C61A8" w:rsidRDefault="005C61A8" w:rsidP="005C61A8">
      <w:pPr>
        <w:pStyle w:val="Heading1"/>
        <w:rPr>
          <w:rFonts w:ascii="Arial" w:eastAsia="Times New Roman" w:hAnsi="Arial" w:cs="Arial"/>
          <w:b/>
          <w:bCs/>
          <w:color w:val="auto"/>
        </w:rPr>
      </w:pPr>
      <w:r>
        <w:rPr>
          <w:rFonts w:ascii="Arial" w:eastAsia="Times New Roman" w:hAnsi="Arial" w:cs="Arial"/>
          <w:b/>
          <w:bCs/>
          <w:color w:val="auto"/>
        </w:rPr>
        <w:t>Benefits</w:t>
      </w:r>
    </w:p>
    <w:p w14:paraId="3D22E1DB" w14:textId="79170485" w:rsidR="00E942F4" w:rsidRPr="00E942F4" w:rsidRDefault="00E942F4" w:rsidP="001C7DA0">
      <w:r w:rsidRPr="00736871">
        <w:t xml:space="preserve">The University of Derby believes in providing choice </w:t>
      </w:r>
      <w:r w:rsidRPr="00E942F4">
        <w:t xml:space="preserve">to our people suited to their needs or life stages. Offering a number of </w:t>
      </w:r>
      <w:proofErr w:type="gramStart"/>
      <w:r w:rsidRPr="00E942F4">
        <w:t>salary</w:t>
      </w:r>
      <w:proofErr w:type="gramEnd"/>
      <w:r w:rsidRPr="00E942F4">
        <w:t xml:space="preserve"> sacrifice options</w:t>
      </w:r>
      <w:r w:rsidRPr="00E942F4">
        <w:t xml:space="preserve">, </w:t>
      </w:r>
      <w:r w:rsidRPr="00E942F4">
        <w:t>holiday entitlement accrual and a host of family friendly policies, mean that splitting your time and finances can be easier. For those with prospective students in the household, we also offer tuition fee support to partners and children and, not forgetting you, we offer financial support for accredited learning.</w:t>
      </w:r>
    </w:p>
    <w:p w14:paraId="7E3F627A" w14:textId="77777777" w:rsidR="00E942F4" w:rsidRPr="00E942F4" w:rsidRDefault="00E942F4" w:rsidP="001C7DA0">
      <w:r w:rsidRPr="00E942F4">
        <w:t>Our competitive 'total reward' offering has something for everyone and looks to reward and recognise people in different ways.</w:t>
      </w:r>
    </w:p>
    <w:p w14:paraId="60B1CCF1" w14:textId="0315612D" w:rsidR="00E942F4" w:rsidRPr="00736871" w:rsidRDefault="00E942F4" w:rsidP="001C7DA0">
      <w:r w:rsidRPr="00E942F4">
        <w:t>Core to the package is a competitive pay structure and generous public-sector pension schemes. Our pay structure allows for stepped progression in role and is reviewed against the market and, where applicable, awarding national pay awards annually. Further financial support is offered through our Financial Wellbeing Hub, not forgetting our generous pension contributions supporting your retirement fund within our Local Government Pension Scheme.</w:t>
      </w:r>
    </w:p>
    <w:p w14:paraId="201025AD" w14:textId="77777777" w:rsidR="00E942F4" w:rsidRPr="00736871" w:rsidRDefault="00E942F4" w:rsidP="001C7DA0">
      <w:r w:rsidRPr="00736871">
        <w:t>Wellbeing at Derby features within our benefits options from our Employee Assistance programme through to our eyecare voucher scheme, not to mention the discounted membership for our on-site gym at our Kedleston Road campus. With our Inclusion and Wellbeing Networks, there really is support for everyone.   </w:t>
      </w:r>
    </w:p>
    <w:p w14:paraId="26821572" w14:textId="77777777" w:rsidR="00E942F4" w:rsidRPr="00736871" w:rsidRDefault="00E942F4" w:rsidP="001C7DA0">
      <w:r w:rsidRPr="00736871">
        <w:t>We also facilitate ‘Give as You Earn’ options to donate to your preferred charities straight from your pay which enhances the amount your charity receives for your donation.</w:t>
      </w:r>
    </w:p>
    <w:p w14:paraId="677D87B6" w14:textId="77777777" w:rsidR="00E942F4" w:rsidRPr="00736871" w:rsidRDefault="00E942F4" w:rsidP="001C7DA0">
      <w:r w:rsidRPr="00736871">
        <w:t xml:space="preserve">At the University of Derby, we celebrate loyalty and achievements through our Staff Excellence Framework be it financially, or non-financially. We aim to foster a culture of boldness and brilliance in our people, and from a simple thank you through to a local awards ceremony, we recognise and celebrate notable achievements of our colleagues.  </w:t>
      </w:r>
    </w:p>
    <w:p w14:paraId="55CC2E07" w14:textId="77777777" w:rsidR="00E942F4" w:rsidRPr="00736871" w:rsidRDefault="00E942F4" w:rsidP="001C7DA0">
      <w:r w:rsidRPr="00736871">
        <w:t xml:space="preserve">For more information on the benefits of working at the University of Derby go to the </w:t>
      </w:r>
      <w:hyperlink r:id="rId12" w:history="1">
        <w:r w:rsidRPr="00736871">
          <w:rPr>
            <w:rStyle w:val="Hyperlink"/>
            <w:rFonts w:ascii="Aptos" w:hAnsi="Aptos" w:cs="Arial"/>
          </w:rPr>
          <w:t>Benefit pages of our website</w:t>
        </w:r>
      </w:hyperlink>
      <w:r w:rsidRPr="00736871">
        <w:t>.</w:t>
      </w:r>
    </w:p>
    <w:p w14:paraId="249DCA73" w14:textId="77777777" w:rsidR="005C61A8" w:rsidRDefault="005C61A8" w:rsidP="005C61A8">
      <w:pPr>
        <w:pStyle w:val="Heading1"/>
        <w:rPr>
          <w:rFonts w:eastAsia="Times New Roman"/>
          <w:b/>
          <w:bCs/>
          <w:color w:val="auto"/>
        </w:rPr>
      </w:pPr>
      <w:r>
        <w:rPr>
          <w:rFonts w:ascii="Arial" w:eastAsia="Times New Roman" w:hAnsi="Arial" w:cs="Arial"/>
          <w:b/>
          <w:bCs/>
          <w:color w:val="auto"/>
        </w:rPr>
        <w:t xml:space="preserve">Our People </w:t>
      </w:r>
    </w:p>
    <w:p w14:paraId="0870AB78" w14:textId="77777777" w:rsidR="001C7DA0" w:rsidRPr="00AD094D" w:rsidRDefault="001C7DA0" w:rsidP="001C7DA0">
      <w:r w:rsidRPr="00AD094D">
        <w:t xml:space="preserve">The University of Derby is committed to promoting equity, diversity and inclusion, regardless of age, disability, trans status, marriage and civil partnership, pregnancy and maternity, race, religion or belief (or none), sex and sexual orientation. </w:t>
      </w:r>
    </w:p>
    <w:p w14:paraId="656ED483" w14:textId="77777777" w:rsidR="001C7DA0" w:rsidRPr="00AD094D" w:rsidRDefault="001C7DA0" w:rsidP="001C7DA0">
      <w:r w:rsidRPr="00AD094D">
        <w:t xml:space="preserve">We are Disability Confident Employers, demonstrating our commitment to disability inclusion, and invite applicants to highlight adjustments they may require </w:t>
      </w:r>
      <w:proofErr w:type="gramStart"/>
      <w:r w:rsidRPr="00AD094D">
        <w:t>to ensure</w:t>
      </w:r>
      <w:proofErr w:type="gramEnd"/>
      <w:r w:rsidRPr="00AD094D">
        <w:t xml:space="preserve"> equitable participation in our recruitment processes.</w:t>
      </w:r>
    </w:p>
    <w:p w14:paraId="67DB8F16" w14:textId="77777777" w:rsidR="001C7DA0" w:rsidRPr="00AD094D" w:rsidRDefault="001C7DA0" w:rsidP="001C7DA0">
      <w:r w:rsidRPr="00AD094D">
        <w:lastRenderedPageBreak/>
        <w:t>Further, we are committed to ensuring an environment which is trans and non-binary-inclusive for all our staff, students, partners, and visitors, and continuously review our policies, guidance and training.</w:t>
      </w:r>
    </w:p>
    <w:p w14:paraId="6D0D359A" w14:textId="77777777" w:rsidR="001C7DA0" w:rsidRPr="00AD094D" w:rsidRDefault="001C7DA0" w:rsidP="001C7DA0">
      <w:r w:rsidRPr="00AD094D">
        <w:t>When applying to join the University, you can choose your preferred title, including the gender-neutral title 'Mx'. We also ask our candidates if they would like to share their preferred pronouns. This is voluntary but demonstrates our commitment to inclusivity for trans and non-binary candidates. Once employed, you can add pronouns and preferred names onto our system.</w:t>
      </w:r>
    </w:p>
    <w:p w14:paraId="2ECE4364" w14:textId="77777777" w:rsidR="001C7DA0" w:rsidRPr="00AD094D" w:rsidRDefault="001C7DA0" w:rsidP="001C7DA0">
      <w:r w:rsidRPr="00AD094D">
        <w:t>The University of Derby undertakes anonymised shortlisting during the staff recruitment process. This means that, when shortlisting, panel members will not be able to see an applicant’s name and will see an applicant number instead. This demonstrates the practical steps we are taking to remove barriers to recruitment by minimising the possible impact of our unconscious bias.</w:t>
      </w:r>
    </w:p>
    <w:p w14:paraId="39FC2347" w14:textId="77777777" w:rsidR="001C7DA0" w:rsidRPr="00AD094D" w:rsidRDefault="001C7DA0" w:rsidP="001C7DA0">
      <w:r w:rsidRPr="00AD094D">
        <w:t>However you identify, we actively celebrate the knowledge, experience and talents each person brings. Our students come from a wide range of backgrounds; therefore we are particularly interested to hear from applicants who will help our leaders and teams be more reflective of our student population.</w:t>
      </w:r>
    </w:p>
    <w:p w14:paraId="18E22D5E" w14:textId="77777777" w:rsidR="001C7DA0" w:rsidRPr="00AD094D" w:rsidRDefault="001C7DA0" w:rsidP="001C7DA0">
      <w:r w:rsidRPr="00AD094D">
        <w:t xml:space="preserve">For more information on equity, diversity and inclusion at the University of Derby, please visit our </w:t>
      </w:r>
      <w:hyperlink r:id="rId13" w:history="1">
        <w:r w:rsidRPr="00AD094D">
          <w:rPr>
            <w:rStyle w:val="Hyperlink"/>
            <w:rFonts w:ascii="Aptos" w:hAnsi="Aptos" w:cs="Arial"/>
            <w:sz w:val="24"/>
            <w:szCs w:val="24"/>
          </w:rPr>
          <w:t>website</w:t>
        </w:r>
      </w:hyperlink>
      <w:r w:rsidRPr="00AD094D">
        <w:t>.</w:t>
      </w:r>
      <w:r w:rsidRPr="00AD094D">
        <w:rPr>
          <w:rFonts w:eastAsia="Times New Roman"/>
          <w:color w:val="444444"/>
          <w:lang w:eastAsia="en-GB"/>
        </w:rPr>
        <w:t xml:space="preserve"> </w:t>
      </w:r>
    </w:p>
    <w:p w14:paraId="593B2383" w14:textId="77777777" w:rsidR="00D0163E" w:rsidRPr="008010BC" w:rsidRDefault="00D0163E" w:rsidP="001C7DA0">
      <w:pPr>
        <w:rPr>
          <w:b/>
        </w:rPr>
      </w:pPr>
    </w:p>
    <w:p w14:paraId="4CCE404A" w14:textId="77777777" w:rsidR="00D0163E" w:rsidRPr="008010BC" w:rsidRDefault="00D0163E" w:rsidP="00D0163E">
      <w:pPr>
        <w:spacing w:after="200" w:line="276" w:lineRule="auto"/>
        <w:ind w:left="66"/>
        <w:rPr>
          <w:rFonts w:cs="Arial"/>
        </w:rPr>
      </w:pPr>
    </w:p>
    <w:sectPr w:rsidR="00D0163E" w:rsidRPr="008010BC" w:rsidSect="001749EF">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BEE1F" w14:textId="77777777" w:rsidR="001A78BA" w:rsidRDefault="001A78BA" w:rsidP="00002574">
      <w:pPr>
        <w:spacing w:after="0" w:line="240" w:lineRule="auto"/>
      </w:pPr>
      <w:r>
        <w:separator/>
      </w:r>
    </w:p>
  </w:endnote>
  <w:endnote w:type="continuationSeparator" w:id="0">
    <w:p w14:paraId="160D3FE1" w14:textId="77777777" w:rsidR="001A78BA" w:rsidRDefault="001A78BA" w:rsidP="00002574">
      <w:pPr>
        <w:spacing w:after="0" w:line="240" w:lineRule="auto"/>
      </w:pPr>
      <w:r>
        <w:continuationSeparator/>
      </w:r>
    </w:p>
  </w:endnote>
  <w:endnote w:type="continuationNotice" w:id="1">
    <w:p w14:paraId="7A3B88F0" w14:textId="77777777" w:rsidR="001A78BA" w:rsidRDefault="001A78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216DF" w14:textId="77777777" w:rsidR="0014025F" w:rsidRDefault="001402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BAF43" w14:textId="1561401A" w:rsidR="00002574" w:rsidRDefault="0000257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DD74B" w14:textId="77777777" w:rsidR="0014025F" w:rsidRDefault="001402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FF9E2" w14:textId="77777777" w:rsidR="001A78BA" w:rsidRDefault="001A78BA" w:rsidP="00002574">
      <w:pPr>
        <w:spacing w:after="0" w:line="240" w:lineRule="auto"/>
      </w:pPr>
      <w:r>
        <w:separator/>
      </w:r>
    </w:p>
  </w:footnote>
  <w:footnote w:type="continuationSeparator" w:id="0">
    <w:p w14:paraId="5AF9FEFE" w14:textId="77777777" w:rsidR="001A78BA" w:rsidRDefault="001A78BA" w:rsidP="00002574">
      <w:pPr>
        <w:spacing w:after="0" w:line="240" w:lineRule="auto"/>
      </w:pPr>
      <w:r>
        <w:continuationSeparator/>
      </w:r>
    </w:p>
  </w:footnote>
  <w:footnote w:type="continuationNotice" w:id="1">
    <w:p w14:paraId="0D8A89A8" w14:textId="77777777" w:rsidR="001A78BA" w:rsidRDefault="001A78B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CC62A" w14:textId="77777777" w:rsidR="0014025F" w:rsidRDefault="001402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2BE29" w14:textId="77777777" w:rsidR="0014025F" w:rsidRDefault="001402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D5FEF" w14:textId="77777777" w:rsidR="0014025F" w:rsidRDefault="001402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126B3"/>
    <w:multiLevelType w:val="hybridMultilevel"/>
    <w:tmpl w:val="BED8D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3F6749"/>
    <w:multiLevelType w:val="hybridMultilevel"/>
    <w:tmpl w:val="48403B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D72A9C"/>
    <w:multiLevelType w:val="hybridMultilevel"/>
    <w:tmpl w:val="90B04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C537A4"/>
    <w:multiLevelType w:val="hybridMultilevel"/>
    <w:tmpl w:val="A12CA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C44C2A"/>
    <w:multiLevelType w:val="hybridMultilevel"/>
    <w:tmpl w:val="49BAC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994120A"/>
    <w:multiLevelType w:val="hybridMultilevel"/>
    <w:tmpl w:val="9A542CFE"/>
    <w:lvl w:ilvl="0" w:tplc="736C89AE">
      <w:start w:val="1"/>
      <w:numFmt w:val="decimal"/>
      <w:lvlText w:val="%1)"/>
      <w:lvlJc w:val="left"/>
      <w:pPr>
        <w:ind w:left="42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2E80EBA"/>
    <w:multiLevelType w:val="hybridMultilevel"/>
    <w:tmpl w:val="73C60906"/>
    <w:lvl w:ilvl="0" w:tplc="3396565C">
      <w:start w:val="1"/>
      <w:numFmt w:val="decimal"/>
      <w:lvlText w:val="%1)"/>
      <w:lvlJc w:val="left"/>
      <w:pPr>
        <w:ind w:left="42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39B50B9"/>
    <w:multiLevelType w:val="multilevel"/>
    <w:tmpl w:val="112E8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5A0605A"/>
    <w:multiLevelType w:val="hybridMultilevel"/>
    <w:tmpl w:val="53F41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FC5D36"/>
    <w:multiLevelType w:val="hybridMultilevel"/>
    <w:tmpl w:val="AF12B928"/>
    <w:lvl w:ilvl="0" w:tplc="F8F44BC8">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10" w15:restartNumberingAfterBreak="0">
    <w:nsid w:val="69BD4F94"/>
    <w:multiLevelType w:val="multilevel"/>
    <w:tmpl w:val="4CDAB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5AA4959"/>
    <w:multiLevelType w:val="hybridMultilevel"/>
    <w:tmpl w:val="5CBE7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1776016">
    <w:abstractNumId w:val="9"/>
  </w:num>
  <w:num w:numId="2" w16cid:durableId="1900244010">
    <w:abstractNumId w:val="5"/>
  </w:num>
  <w:num w:numId="3" w16cid:durableId="1141771924">
    <w:abstractNumId w:val="6"/>
  </w:num>
  <w:num w:numId="4" w16cid:durableId="1047528287">
    <w:abstractNumId w:val="1"/>
  </w:num>
  <w:num w:numId="5" w16cid:durableId="734158334">
    <w:abstractNumId w:val="7"/>
  </w:num>
  <w:num w:numId="6" w16cid:durableId="622033268">
    <w:abstractNumId w:val="10"/>
  </w:num>
  <w:num w:numId="7" w16cid:durableId="876694819">
    <w:abstractNumId w:val="11"/>
  </w:num>
  <w:num w:numId="8" w16cid:durableId="1168254835">
    <w:abstractNumId w:val="8"/>
  </w:num>
  <w:num w:numId="9" w16cid:durableId="125583064">
    <w:abstractNumId w:val="2"/>
  </w:num>
  <w:num w:numId="10" w16cid:durableId="493421034">
    <w:abstractNumId w:val="0"/>
  </w:num>
  <w:num w:numId="11" w16cid:durableId="233123391">
    <w:abstractNumId w:val="4"/>
  </w:num>
  <w:num w:numId="12" w16cid:durableId="946351123">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mer Shams">
    <w15:presenceInfo w15:providerId="AD" w15:userId="S::303563@derby.ac.uk::9bbc8fc5-e69a-4a96-971d-95bae2f0f19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6FB3"/>
    <w:rsid w:val="00002574"/>
    <w:rsid w:val="000253AA"/>
    <w:rsid w:val="00066508"/>
    <w:rsid w:val="000765EB"/>
    <w:rsid w:val="000A6158"/>
    <w:rsid w:val="000B4433"/>
    <w:rsid w:val="000F5831"/>
    <w:rsid w:val="000F7F87"/>
    <w:rsid w:val="00105BBB"/>
    <w:rsid w:val="00113103"/>
    <w:rsid w:val="0014025F"/>
    <w:rsid w:val="00151DDF"/>
    <w:rsid w:val="0015278E"/>
    <w:rsid w:val="001549F5"/>
    <w:rsid w:val="001749EF"/>
    <w:rsid w:val="00186FB3"/>
    <w:rsid w:val="001A78BA"/>
    <w:rsid w:val="001C7DA0"/>
    <w:rsid w:val="001D7883"/>
    <w:rsid w:val="001F432C"/>
    <w:rsid w:val="001F6697"/>
    <w:rsid w:val="00203501"/>
    <w:rsid w:val="002333CC"/>
    <w:rsid w:val="00261DFE"/>
    <w:rsid w:val="0029002E"/>
    <w:rsid w:val="002A336D"/>
    <w:rsid w:val="002F67BD"/>
    <w:rsid w:val="00313954"/>
    <w:rsid w:val="00362DE8"/>
    <w:rsid w:val="003837A2"/>
    <w:rsid w:val="003C1F60"/>
    <w:rsid w:val="00420699"/>
    <w:rsid w:val="00430F34"/>
    <w:rsid w:val="0045543C"/>
    <w:rsid w:val="004602CB"/>
    <w:rsid w:val="00484A31"/>
    <w:rsid w:val="004C16A4"/>
    <w:rsid w:val="004E15AB"/>
    <w:rsid w:val="004F53F9"/>
    <w:rsid w:val="00521F87"/>
    <w:rsid w:val="005653F0"/>
    <w:rsid w:val="005B3B00"/>
    <w:rsid w:val="005C61A8"/>
    <w:rsid w:val="005E1EB3"/>
    <w:rsid w:val="00620758"/>
    <w:rsid w:val="006210DE"/>
    <w:rsid w:val="00673255"/>
    <w:rsid w:val="006848E2"/>
    <w:rsid w:val="006A1663"/>
    <w:rsid w:val="006E72B1"/>
    <w:rsid w:val="007643FE"/>
    <w:rsid w:val="00771C52"/>
    <w:rsid w:val="007A6D48"/>
    <w:rsid w:val="007C7142"/>
    <w:rsid w:val="007F5666"/>
    <w:rsid w:val="008010BC"/>
    <w:rsid w:val="00802417"/>
    <w:rsid w:val="00851798"/>
    <w:rsid w:val="00925C7B"/>
    <w:rsid w:val="0093605F"/>
    <w:rsid w:val="00965E2E"/>
    <w:rsid w:val="009974B5"/>
    <w:rsid w:val="009A712E"/>
    <w:rsid w:val="009F5A56"/>
    <w:rsid w:val="00A04C3F"/>
    <w:rsid w:val="00A41B9B"/>
    <w:rsid w:val="00AB189F"/>
    <w:rsid w:val="00AB55B1"/>
    <w:rsid w:val="00B0037A"/>
    <w:rsid w:val="00B03F45"/>
    <w:rsid w:val="00B057A4"/>
    <w:rsid w:val="00BC291E"/>
    <w:rsid w:val="00BD34EF"/>
    <w:rsid w:val="00BE54DD"/>
    <w:rsid w:val="00C54A45"/>
    <w:rsid w:val="00C5768B"/>
    <w:rsid w:val="00CA2C4C"/>
    <w:rsid w:val="00CA3A40"/>
    <w:rsid w:val="00D0163E"/>
    <w:rsid w:val="00D43601"/>
    <w:rsid w:val="00D537F5"/>
    <w:rsid w:val="00D662D2"/>
    <w:rsid w:val="00D677FF"/>
    <w:rsid w:val="00D85BEA"/>
    <w:rsid w:val="00DC6092"/>
    <w:rsid w:val="00DE2C6E"/>
    <w:rsid w:val="00DF0FE3"/>
    <w:rsid w:val="00DF4B74"/>
    <w:rsid w:val="00E0785A"/>
    <w:rsid w:val="00E61BF9"/>
    <w:rsid w:val="00E62187"/>
    <w:rsid w:val="00E63FF2"/>
    <w:rsid w:val="00E704DC"/>
    <w:rsid w:val="00E942F4"/>
    <w:rsid w:val="00ED2B98"/>
    <w:rsid w:val="00F12DEC"/>
    <w:rsid w:val="00F24C2D"/>
    <w:rsid w:val="00F5188C"/>
    <w:rsid w:val="00F73F59"/>
    <w:rsid w:val="00FF1B2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F15FC4"/>
  <w15:chartTrackingRefBased/>
  <w15:docId w15:val="{16C954BC-78BA-4D2C-AEFC-7AAE85293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543C"/>
    <w:rPr>
      <w:rFonts w:ascii="Arial" w:hAnsi="Arial"/>
    </w:rPr>
  </w:style>
  <w:style w:type="paragraph" w:styleId="Heading1">
    <w:name w:val="heading 1"/>
    <w:basedOn w:val="Normal"/>
    <w:next w:val="Normal"/>
    <w:link w:val="Heading1Char"/>
    <w:uiPriority w:val="9"/>
    <w:qFormat/>
    <w:rsid w:val="003837A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837A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837A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D0163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521F87"/>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837A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37A2"/>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3837A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837A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3837A2"/>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link w:val="ListParagraphChar"/>
    <w:uiPriority w:val="34"/>
    <w:qFormat/>
    <w:rsid w:val="00D0163E"/>
    <w:pPr>
      <w:ind w:left="720"/>
      <w:contextualSpacing/>
    </w:pPr>
  </w:style>
  <w:style w:type="table" w:styleId="TableGrid">
    <w:name w:val="Table Grid"/>
    <w:basedOn w:val="TableNormal"/>
    <w:uiPriority w:val="39"/>
    <w:rsid w:val="00D016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D0163E"/>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521F87"/>
    <w:rPr>
      <w:rFonts w:asciiTheme="majorHAnsi" w:eastAsiaTheme="majorEastAsia" w:hAnsiTheme="majorHAnsi" w:cstheme="majorBidi"/>
      <w:color w:val="2E74B5" w:themeColor="accent1" w:themeShade="BF"/>
    </w:rPr>
  </w:style>
  <w:style w:type="character" w:styleId="Hyperlink">
    <w:name w:val="Hyperlink"/>
    <w:basedOn w:val="DefaultParagraphFont"/>
    <w:uiPriority w:val="99"/>
    <w:unhideWhenUsed/>
    <w:rsid w:val="00C54A45"/>
    <w:rPr>
      <w:color w:val="0563C1" w:themeColor="hyperlink"/>
      <w:u w:val="single"/>
    </w:rPr>
  </w:style>
  <w:style w:type="character" w:styleId="FollowedHyperlink">
    <w:name w:val="FollowedHyperlink"/>
    <w:basedOn w:val="DefaultParagraphFont"/>
    <w:uiPriority w:val="99"/>
    <w:semiHidden/>
    <w:unhideWhenUsed/>
    <w:rsid w:val="00C54A45"/>
    <w:rPr>
      <w:color w:val="954F72" w:themeColor="followedHyperlink"/>
      <w:u w:val="single"/>
    </w:rPr>
  </w:style>
  <w:style w:type="character" w:styleId="LineNumber">
    <w:name w:val="line number"/>
    <w:basedOn w:val="DefaultParagraphFont"/>
    <w:uiPriority w:val="99"/>
    <w:semiHidden/>
    <w:unhideWhenUsed/>
    <w:rsid w:val="00BE54DD"/>
  </w:style>
  <w:style w:type="character" w:styleId="Emphasis">
    <w:name w:val="Emphasis"/>
    <w:basedOn w:val="DefaultParagraphFont"/>
    <w:uiPriority w:val="20"/>
    <w:qFormat/>
    <w:rsid w:val="008010BC"/>
    <w:rPr>
      <w:i/>
      <w:iCs/>
    </w:rPr>
  </w:style>
  <w:style w:type="paragraph" w:styleId="Header">
    <w:name w:val="header"/>
    <w:basedOn w:val="Normal"/>
    <w:link w:val="HeaderChar"/>
    <w:uiPriority w:val="99"/>
    <w:unhideWhenUsed/>
    <w:rsid w:val="000025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2574"/>
  </w:style>
  <w:style w:type="paragraph" w:styleId="Footer">
    <w:name w:val="footer"/>
    <w:basedOn w:val="Normal"/>
    <w:link w:val="FooterChar"/>
    <w:uiPriority w:val="99"/>
    <w:unhideWhenUsed/>
    <w:rsid w:val="000025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2574"/>
  </w:style>
  <w:style w:type="paragraph" w:styleId="NormalWeb">
    <w:name w:val="Normal (Web)"/>
    <w:basedOn w:val="Normal"/>
    <w:uiPriority w:val="99"/>
    <w:unhideWhenUsed/>
    <w:rsid w:val="000B443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stParagraphChar">
    <w:name w:val="List Paragraph Char"/>
    <w:link w:val="ListParagraph"/>
    <w:uiPriority w:val="34"/>
    <w:locked/>
    <w:rsid w:val="00F5188C"/>
  </w:style>
  <w:style w:type="character" w:customStyle="1" w:styleId="ui-provider">
    <w:name w:val="ui-provider"/>
    <w:basedOn w:val="DefaultParagraphFont"/>
    <w:rsid w:val="00F5188C"/>
  </w:style>
  <w:style w:type="paragraph" w:styleId="NoSpacing">
    <w:name w:val="No Spacing"/>
    <w:uiPriority w:val="1"/>
    <w:qFormat/>
    <w:rsid w:val="001C7DA0"/>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1871067">
      <w:bodyDiv w:val="1"/>
      <w:marLeft w:val="0"/>
      <w:marRight w:val="0"/>
      <w:marTop w:val="0"/>
      <w:marBottom w:val="0"/>
      <w:divBdr>
        <w:top w:val="none" w:sz="0" w:space="0" w:color="auto"/>
        <w:left w:val="none" w:sz="0" w:space="0" w:color="auto"/>
        <w:bottom w:val="none" w:sz="0" w:space="0" w:color="auto"/>
        <w:right w:val="none" w:sz="0" w:space="0" w:color="auto"/>
      </w:divBdr>
    </w:div>
    <w:div w:id="1994067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erby.ac.uk/about/equality-and-diversity/" TargetMode="External"/><Relationship Id="rId18" Type="http://schemas.openxmlformats.org/officeDocument/2006/relationships/header" Target="header3.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https://www.derby.ac.uk/jobs/life-at-derby/rewards-and-benefit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0a1d54c-8dc4-4362-a965-a560cb08fed7">
      <Terms xmlns="http://schemas.microsoft.com/office/infopath/2007/PartnerControls"/>
    </lcf76f155ced4ddcb4097134ff3c332f>
    <TaxCatchAll xmlns="123a8cc3-15a6-4e5d-8bfc-4324b6df0e7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E97AC3C0F07AE46B1265D65C002B59B" ma:contentTypeVersion="18" ma:contentTypeDescription="Create a new document." ma:contentTypeScope="" ma:versionID="6e9564a5d2cbce20a2c41832813c207f">
  <xsd:schema xmlns:xsd="http://www.w3.org/2001/XMLSchema" xmlns:xs="http://www.w3.org/2001/XMLSchema" xmlns:p="http://schemas.microsoft.com/office/2006/metadata/properties" xmlns:ns2="c0a1d54c-8dc4-4362-a965-a560cb08fed7" xmlns:ns3="b90b6ff2-06b5-40fe-85ed-03b695276399" xmlns:ns4="123a8cc3-15a6-4e5d-8bfc-4324b6df0e7e" targetNamespace="http://schemas.microsoft.com/office/2006/metadata/properties" ma:root="true" ma:fieldsID="420cfe8c9a45afb7f3f428159c0860f0" ns2:_="" ns3:_="" ns4:_="">
    <xsd:import namespace="c0a1d54c-8dc4-4362-a965-a560cb08fed7"/>
    <xsd:import namespace="b90b6ff2-06b5-40fe-85ed-03b695276399"/>
    <xsd:import namespace="123a8cc3-15a6-4e5d-8bfc-4324b6df0e7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4:TaxCatchAll" minOccurs="0"/>
                <xsd:element ref="ns2:MediaServiceLocation"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a1d54c-8dc4-4362-a965-a560cb08fe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3b0dfc6-b841-4563-a5f3-1d450d7fb3c8"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0b6ff2-06b5-40fe-85ed-03b69527639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23a8cc3-15a6-4e5d-8bfc-4324b6df0e7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0ec9ac24-c27c-4d14-8133-2d881df71f24}" ma:internalName="TaxCatchAll" ma:showField="CatchAllData" ma:web="b90b6ff2-06b5-40fe-85ed-03b6952763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2EEC24-32F2-42DE-9378-799881173CA3}">
  <ds:schemaRefs>
    <ds:schemaRef ds:uri="http://schemas.openxmlformats.org/officeDocument/2006/bibliography"/>
  </ds:schemaRefs>
</ds:datastoreItem>
</file>

<file path=customXml/itemProps2.xml><?xml version="1.0" encoding="utf-8"?>
<ds:datastoreItem xmlns:ds="http://schemas.openxmlformats.org/officeDocument/2006/customXml" ds:itemID="{9F004098-0DDD-4119-9C2D-5347B9A798BC}">
  <ds:schemaRefs>
    <ds:schemaRef ds:uri="http://schemas.microsoft.com/office/2006/metadata/properties"/>
    <ds:schemaRef ds:uri="http://schemas.microsoft.com/office/infopath/2007/PartnerControls"/>
    <ds:schemaRef ds:uri="c0a1d54c-8dc4-4362-a965-a560cb08fed7"/>
    <ds:schemaRef ds:uri="123a8cc3-15a6-4e5d-8bfc-4324b6df0e7e"/>
  </ds:schemaRefs>
</ds:datastoreItem>
</file>

<file path=customXml/itemProps3.xml><?xml version="1.0" encoding="utf-8"?>
<ds:datastoreItem xmlns:ds="http://schemas.openxmlformats.org/officeDocument/2006/customXml" ds:itemID="{83259DD2-B62A-46CB-8666-6CE244D64666}">
  <ds:schemaRefs>
    <ds:schemaRef ds:uri="http://schemas.microsoft.com/sharepoint/v3/contenttype/forms"/>
  </ds:schemaRefs>
</ds:datastoreItem>
</file>

<file path=customXml/itemProps4.xml><?xml version="1.0" encoding="utf-8"?>
<ds:datastoreItem xmlns:ds="http://schemas.openxmlformats.org/officeDocument/2006/customXml" ds:itemID="{021CA455-3BD2-4226-AF9E-4F5AE6F34A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a1d54c-8dc4-4362-a965-a560cb08fed7"/>
    <ds:schemaRef ds:uri="b90b6ff2-06b5-40fe-85ed-03b695276399"/>
    <ds:schemaRef ds:uri="123a8cc3-15a6-4e5d-8bfc-4324b6df0e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4</Pages>
  <Words>1336</Words>
  <Characters>7618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UoD</Company>
  <LinksUpToDate>false</LinksUpToDate>
  <CharactersWithSpaces>8937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Harrison</dc:creator>
  <cp:keywords/>
  <dc:description/>
  <cp:lastModifiedBy>Becky Bowering</cp:lastModifiedBy>
  <cp:revision>17</cp:revision>
  <dcterms:created xsi:type="dcterms:W3CDTF">2025-10-16T09:42:00Z</dcterms:created>
  <dcterms:modified xsi:type="dcterms:W3CDTF">2026-06-24T10:00:00Z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47d098f-2640-4837-b575-e0be04df0525_Enabled">
    <vt:lpwstr>True</vt:lpwstr>
  </property>
  <property fmtid="{D5CDD505-2E9C-101B-9397-08002B2CF9AE}" pid="3" name="MSIP_Label_b47d098f-2640-4837-b575-e0be04df0525_SiteId">
    <vt:lpwstr>98f1bb3a-5efa-4782-88ba-bd897db60e62</vt:lpwstr>
  </property>
  <property fmtid="{D5CDD505-2E9C-101B-9397-08002B2CF9AE}" pid="4" name="MSIP_Label_b47d098f-2640-4837-b575-e0be04df0525_Owner">
    <vt:lpwstr>786929@derby.ac.uk</vt:lpwstr>
  </property>
  <property fmtid="{D5CDD505-2E9C-101B-9397-08002B2CF9AE}" pid="5" name="MSIP_Label_b47d098f-2640-4837-b575-e0be04df0525_SetDate">
    <vt:lpwstr>2021-11-25T10:35:16.9838415Z</vt:lpwstr>
  </property>
  <property fmtid="{D5CDD505-2E9C-101B-9397-08002B2CF9AE}" pid="6" name="MSIP_Label_b47d098f-2640-4837-b575-e0be04df0525_Name">
    <vt:lpwstr>Internal</vt:lpwstr>
  </property>
  <property fmtid="{D5CDD505-2E9C-101B-9397-08002B2CF9AE}" pid="7" name="MSIP_Label_b47d098f-2640-4837-b575-e0be04df0525_Application">
    <vt:lpwstr>Microsoft Azure Information Protection</vt:lpwstr>
  </property>
  <property fmtid="{D5CDD505-2E9C-101B-9397-08002B2CF9AE}" pid="8" name="MSIP_Label_b47d098f-2640-4837-b575-e0be04df0525_Extended_MSFT_Method">
    <vt:lpwstr>Manual</vt:lpwstr>
  </property>
  <property fmtid="{D5CDD505-2E9C-101B-9397-08002B2CF9AE}" pid="9" name="MSIP_Label_327b8e78-6bce-4a42-a604-084a8b924d02_Enabled">
    <vt:lpwstr>True</vt:lpwstr>
  </property>
  <property fmtid="{D5CDD505-2E9C-101B-9397-08002B2CF9AE}" pid="10" name="MSIP_Label_327b8e78-6bce-4a42-a604-084a8b924d02_SiteId">
    <vt:lpwstr>98f1bb3a-5efa-4782-88ba-bd897db60e62</vt:lpwstr>
  </property>
  <property fmtid="{D5CDD505-2E9C-101B-9397-08002B2CF9AE}" pid="11" name="MSIP_Label_327b8e78-6bce-4a42-a604-084a8b924d02_Owner">
    <vt:lpwstr>786929@derby.ac.uk</vt:lpwstr>
  </property>
  <property fmtid="{D5CDD505-2E9C-101B-9397-08002B2CF9AE}" pid="12" name="MSIP_Label_327b8e78-6bce-4a42-a604-084a8b924d02_SetDate">
    <vt:lpwstr>2021-11-25T10:35:16.9838415Z</vt:lpwstr>
  </property>
  <property fmtid="{D5CDD505-2E9C-101B-9397-08002B2CF9AE}" pid="13" name="MSIP_Label_327b8e78-6bce-4a42-a604-084a8b924d02_Name">
    <vt:lpwstr>Internal approved for release with no visible markings</vt:lpwstr>
  </property>
  <property fmtid="{D5CDD505-2E9C-101B-9397-08002B2CF9AE}" pid="14" name="MSIP_Label_327b8e78-6bce-4a42-a604-084a8b924d02_Application">
    <vt:lpwstr>Microsoft Azure Information Protection</vt:lpwstr>
  </property>
  <property fmtid="{D5CDD505-2E9C-101B-9397-08002B2CF9AE}" pid="15" name="MSIP_Label_327b8e78-6bce-4a42-a604-084a8b924d02_Parent">
    <vt:lpwstr>b47d098f-2640-4837-b575-e0be04df0525</vt:lpwstr>
  </property>
  <property fmtid="{D5CDD505-2E9C-101B-9397-08002B2CF9AE}" pid="16" name="MSIP_Label_327b8e78-6bce-4a42-a604-084a8b924d02_Extended_MSFT_Method">
    <vt:lpwstr>Manual</vt:lpwstr>
  </property>
  <property fmtid="{D5CDD505-2E9C-101B-9397-08002B2CF9AE}" pid="17" name="Sensitivity">
    <vt:lpwstr>Internal Internal approved for release with no visible markings</vt:lpwstr>
  </property>
  <property fmtid="{D5CDD505-2E9C-101B-9397-08002B2CF9AE}" pid="18" name="ContentTypeId">
    <vt:lpwstr>0x0101001E97AC3C0F07AE46B1265D65C002B59B</vt:lpwstr>
  </property>
  <property fmtid="{D5CDD505-2E9C-101B-9397-08002B2CF9AE}" pid="19" name="MediaServiceImageTags">
    <vt:lpwstr/>
  </property>
  <property fmtid="{D5CDD505-2E9C-101B-9397-08002B2CF9AE}" pid="20" name="GrammarlyDocumentId">
    <vt:lpwstr>035d48f3e7f4d9db1dad5b8cd338a501fb053f7007b494e675cfcbb988c0b699</vt:lpwstr>
  </property>
</Properties>
</file>